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468" w:rsidRDefault="00434F3D">
      <w:pPr>
        <w:spacing w:after="160" w:line="259" w:lineRule="auto"/>
        <w:ind w:left="14" w:firstLine="0"/>
        <w:jc w:val="left"/>
      </w:pPr>
      <w:r>
        <w:t xml:space="preserve"> </w:t>
      </w:r>
    </w:p>
    <w:p w:rsidR="00932468" w:rsidRDefault="00434F3D">
      <w:pPr>
        <w:spacing w:after="211" w:line="259" w:lineRule="auto"/>
        <w:ind w:left="0" w:firstLine="0"/>
        <w:jc w:val="left"/>
      </w:pPr>
      <w:r>
        <w:t xml:space="preserve"> </w:t>
      </w:r>
      <w:r>
        <w:tab/>
        <w:t xml:space="preserve">  </w:t>
      </w:r>
    </w:p>
    <w:p w:rsidR="00932468" w:rsidRDefault="00434F3D">
      <w:pPr>
        <w:spacing w:after="56" w:line="259" w:lineRule="auto"/>
        <w:ind w:left="0" w:right="562" w:firstLine="0"/>
        <w:jc w:val="center"/>
      </w:pPr>
      <w:r>
        <w:rPr>
          <w:rFonts w:ascii="Garamond Halbfett" w:eastAsia="Garamond Halbfett" w:hAnsi="Garamond Halbfett" w:cs="Garamond Halbfett"/>
          <w:b/>
          <w:sz w:val="28"/>
        </w:rPr>
        <w:t>LOKALNA GRUPA DZIA</w:t>
      </w:r>
      <w:r>
        <w:rPr>
          <w:rFonts w:ascii="Cambria" w:eastAsia="Cambria" w:hAnsi="Cambria" w:cs="Cambria"/>
          <w:b/>
          <w:sz w:val="28"/>
        </w:rPr>
        <w:t>Ł</w:t>
      </w:r>
      <w:r>
        <w:rPr>
          <w:rFonts w:ascii="Garamond Halbfett" w:eastAsia="Garamond Halbfett" w:hAnsi="Garamond Halbfett" w:cs="Garamond Halbfett"/>
          <w:b/>
          <w:sz w:val="28"/>
        </w:rPr>
        <w:t>ANIA - KANA</w:t>
      </w:r>
      <w:r>
        <w:rPr>
          <w:rFonts w:ascii="Cambria" w:eastAsia="Cambria" w:hAnsi="Cambria" w:cs="Cambria"/>
          <w:b/>
          <w:sz w:val="28"/>
        </w:rPr>
        <w:t>Ł</w:t>
      </w:r>
      <w:r>
        <w:rPr>
          <w:rFonts w:ascii="Garamond Halbfett" w:eastAsia="Garamond Halbfett" w:hAnsi="Garamond Halbfett" w:cs="Garamond Halbfett"/>
          <w:b/>
          <w:sz w:val="28"/>
        </w:rPr>
        <w:t xml:space="preserve"> AUGUSTOWSKI </w:t>
      </w:r>
      <w:r>
        <w:t xml:space="preserve"> </w:t>
      </w:r>
    </w:p>
    <w:p w:rsidR="00932468" w:rsidRDefault="00434F3D">
      <w:pPr>
        <w:spacing w:after="3" w:line="261" w:lineRule="auto"/>
        <w:jc w:val="center"/>
      </w:pPr>
      <w:r>
        <w:t xml:space="preserve">Załącznik nr 1   </w:t>
      </w:r>
    </w:p>
    <w:p w:rsidR="00932468" w:rsidRDefault="00434F3D">
      <w:pPr>
        <w:spacing w:after="0" w:line="259" w:lineRule="auto"/>
        <w:ind w:left="0" w:right="423" w:firstLine="0"/>
        <w:jc w:val="center"/>
      </w:pPr>
      <w:r>
        <w:rPr>
          <w:b/>
          <w:sz w:val="28"/>
        </w:rPr>
        <w:t xml:space="preserve">  </w:t>
      </w:r>
    </w:p>
    <w:p w:rsidR="00932468" w:rsidRDefault="00DD020F">
      <w:pPr>
        <w:tabs>
          <w:tab w:val="center" w:pos="7940"/>
        </w:tabs>
        <w:spacing w:after="51"/>
        <w:ind w:left="0" w:firstLine="0"/>
        <w:jc w:val="left"/>
      </w:pPr>
      <w:r>
        <w:rPr>
          <w:rFonts w:ascii="Calibri" w:eastAsia="Calibri" w:hAnsi="Calibri" w:cs="Calibri"/>
          <w:sz w:val="22"/>
        </w:rPr>
        <w:t xml:space="preserve"> </w:t>
      </w:r>
      <w:r>
        <w:rPr>
          <w:rFonts w:ascii="Calibri" w:eastAsia="Calibri" w:hAnsi="Calibri" w:cs="Calibri"/>
          <w:sz w:val="22"/>
        </w:rPr>
        <w:tab/>
      </w:r>
      <w:r>
        <w:t xml:space="preserve">do Uchwały Nr  </w:t>
      </w:r>
      <w:del w:id="0" w:author="Joanna Skrzekut" w:date="2020-10-20T10:45:00Z">
        <w:r w:rsidR="00174F00" w:rsidDel="00106A63">
          <w:delText>4</w:delText>
        </w:r>
      </w:del>
      <w:ins w:id="1" w:author="Joanna Skrzekut" w:date="2020-10-20T10:45:00Z">
        <w:r w:rsidR="00106A63">
          <w:t>……</w:t>
        </w:r>
      </w:ins>
      <w:r w:rsidR="00174F00">
        <w:t xml:space="preserve">/2020 </w:t>
      </w:r>
      <w:r>
        <w:t xml:space="preserve">z </w:t>
      </w:r>
      <w:r w:rsidR="00434F3D">
        <w:t xml:space="preserve"> </w:t>
      </w:r>
      <w:del w:id="2" w:author="Joanna Skrzekut" w:date="2020-10-20T10:45:00Z">
        <w:r w:rsidR="00174F00" w:rsidDel="00106A63">
          <w:delText>13.02</w:delText>
        </w:r>
      </w:del>
      <w:ins w:id="3" w:author="Joanna Skrzekut" w:date="2020-10-20T10:45:00Z">
        <w:r w:rsidR="00106A63">
          <w:t>…………</w:t>
        </w:r>
      </w:ins>
      <w:r w:rsidR="00174F00">
        <w:t>.2020r.</w:t>
      </w:r>
      <w:r w:rsidR="00434F3D">
        <w:t xml:space="preserve"> </w:t>
      </w:r>
    </w:p>
    <w:p w:rsidR="00932468" w:rsidRDefault="00DD020F" w:rsidP="00DD020F">
      <w:pPr>
        <w:spacing w:after="3" w:line="259" w:lineRule="auto"/>
        <w:ind w:left="4966" w:right="737" w:firstLine="0"/>
        <w:jc w:val="center"/>
      </w:pPr>
      <w:r>
        <w:t xml:space="preserve">         Zarządu Stowarzyszenia „Lokalna</w:t>
      </w:r>
      <w:r w:rsidR="00434F3D">
        <w:t xml:space="preserve">  </w:t>
      </w:r>
    </w:p>
    <w:p w:rsidR="00932468" w:rsidRDefault="00434F3D" w:rsidP="00DD020F">
      <w:pPr>
        <w:spacing w:after="0" w:line="259" w:lineRule="auto"/>
        <w:ind w:left="0" w:right="423" w:firstLine="0"/>
        <w:jc w:val="center"/>
      </w:pPr>
      <w:r>
        <w:rPr>
          <w:b/>
          <w:sz w:val="28"/>
        </w:rPr>
        <w:t xml:space="preserve">  </w:t>
      </w:r>
      <w:r w:rsidR="00DD020F">
        <w:tab/>
      </w:r>
      <w:r w:rsidR="00DD020F">
        <w:tab/>
      </w:r>
      <w:r w:rsidR="00DD020F">
        <w:tab/>
      </w:r>
      <w:r w:rsidR="00DD020F">
        <w:tab/>
      </w:r>
      <w:r w:rsidR="00DD020F">
        <w:tab/>
      </w:r>
      <w:r w:rsidR="00DD020F">
        <w:tab/>
      </w:r>
      <w:r w:rsidR="00DD020F">
        <w:tab/>
      </w:r>
      <w:r w:rsidR="00DD020F">
        <w:tab/>
        <w:t>Grupa</w:t>
      </w:r>
      <w:r>
        <w:t xml:space="preserve"> Działania – Kanał Augustowski</w:t>
      </w:r>
      <w:r w:rsidR="00DD020F">
        <w:t>”</w:t>
      </w:r>
      <w:r>
        <w:t xml:space="preserve">  </w:t>
      </w:r>
    </w:p>
    <w:p w:rsidR="00932468" w:rsidRDefault="00434F3D">
      <w:pPr>
        <w:spacing w:after="227" w:line="259" w:lineRule="auto"/>
        <w:ind w:left="0" w:right="373" w:firstLine="0"/>
        <w:jc w:val="center"/>
      </w:pPr>
      <w:r>
        <w:t xml:space="preserve"> </w:t>
      </w:r>
      <w:r>
        <w:rPr>
          <w:b/>
          <w:sz w:val="28"/>
        </w:rPr>
        <w:t xml:space="preserve"> </w:t>
      </w:r>
      <w:r>
        <w:t xml:space="preserve"> </w:t>
      </w:r>
    </w:p>
    <w:p w:rsidR="00932468" w:rsidRDefault="00434F3D">
      <w:pPr>
        <w:spacing w:after="20" w:line="259" w:lineRule="auto"/>
        <w:ind w:left="2237" w:firstLine="0"/>
        <w:jc w:val="left"/>
      </w:pPr>
      <w:r>
        <w:rPr>
          <w:b/>
          <w:sz w:val="28"/>
        </w:rPr>
        <w:t xml:space="preserve"> </w:t>
      </w:r>
      <w:r>
        <w:rPr>
          <w:rFonts w:ascii="Calibri" w:eastAsia="Calibri" w:hAnsi="Calibri" w:cs="Calibri"/>
          <w:noProof/>
          <w:sz w:val="22"/>
        </w:rPr>
        <mc:AlternateContent>
          <mc:Choice Requires="wpg">
            <w:drawing>
              <wp:inline distT="0" distB="0" distL="0" distR="0">
                <wp:extent cx="3252471" cy="1343380"/>
                <wp:effectExtent l="0" t="0" r="0" b="0"/>
                <wp:docPr id="125672" name="Group 125672"/>
                <wp:cNvGraphicFramePr/>
                <a:graphic xmlns:a="http://schemas.openxmlformats.org/drawingml/2006/main">
                  <a:graphicData uri="http://schemas.microsoft.com/office/word/2010/wordprocessingGroup">
                    <wpg:wgp>
                      <wpg:cNvGrpSpPr/>
                      <wpg:grpSpPr>
                        <a:xfrm>
                          <a:off x="0" y="0"/>
                          <a:ext cx="3252471" cy="1343380"/>
                          <a:chOff x="0" y="0"/>
                          <a:chExt cx="3252471" cy="1343380"/>
                        </a:xfrm>
                      </wpg:grpSpPr>
                      <pic:pic xmlns:pic="http://schemas.openxmlformats.org/drawingml/2006/picture">
                        <pic:nvPicPr>
                          <pic:cNvPr id="78" name="Picture 78"/>
                          <pic:cNvPicPr/>
                        </pic:nvPicPr>
                        <pic:blipFill>
                          <a:blip r:embed="rId8"/>
                          <a:stretch>
                            <a:fillRect/>
                          </a:stretch>
                        </pic:blipFill>
                        <pic:spPr>
                          <a:xfrm>
                            <a:off x="0" y="114287"/>
                            <a:ext cx="1000125" cy="1124445"/>
                          </a:xfrm>
                          <a:prstGeom prst="rect">
                            <a:avLst/>
                          </a:prstGeom>
                        </pic:spPr>
                      </pic:pic>
                      <pic:pic xmlns:pic="http://schemas.openxmlformats.org/drawingml/2006/picture">
                        <pic:nvPicPr>
                          <pic:cNvPr id="79" name="Picture 79"/>
                          <pic:cNvPicPr/>
                        </pic:nvPicPr>
                        <pic:blipFill>
                          <a:blip r:embed="rId9"/>
                          <a:stretch>
                            <a:fillRect/>
                          </a:stretch>
                        </pic:blipFill>
                        <pic:spPr>
                          <a:xfrm>
                            <a:off x="1000887" y="1079728"/>
                            <a:ext cx="59436" cy="263652"/>
                          </a:xfrm>
                          <a:prstGeom prst="rect">
                            <a:avLst/>
                          </a:prstGeom>
                        </pic:spPr>
                      </pic:pic>
                      <wps:wsp>
                        <wps:cNvPr id="80" name="Rectangle 80"/>
                        <wps:cNvSpPr/>
                        <wps:spPr>
                          <a:xfrm>
                            <a:off x="1001522" y="1058651"/>
                            <a:ext cx="59288" cy="262525"/>
                          </a:xfrm>
                          <a:prstGeom prst="rect">
                            <a:avLst/>
                          </a:prstGeom>
                          <a:ln>
                            <a:noFill/>
                          </a:ln>
                        </wps:spPr>
                        <wps:txbx>
                          <w:txbxContent>
                            <w:p w:rsidR="00117B90" w:rsidRDefault="00117B90">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81" name="Rectangle 81"/>
                        <wps:cNvSpPr/>
                        <wps:spPr>
                          <a:xfrm>
                            <a:off x="1045718" y="1081735"/>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 name="Picture 82"/>
                          <pic:cNvPicPr/>
                        </pic:nvPicPr>
                        <pic:blipFill>
                          <a:blip r:embed="rId10"/>
                          <a:stretch>
                            <a:fillRect/>
                          </a:stretch>
                        </pic:blipFill>
                        <pic:spPr>
                          <a:xfrm>
                            <a:off x="1043940" y="0"/>
                            <a:ext cx="1228725" cy="1238733"/>
                          </a:xfrm>
                          <a:prstGeom prst="rect">
                            <a:avLst/>
                          </a:prstGeom>
                        </pic:spPr>
                      </pic:pic>
                      <pic:pic xmlns:pic="http://schemas.openxmlformats.org/drawingml/2006/picture">
                        <pic:nvPicPr>
                          <pic:cNvPr id="83" name="Picture 83"/>
                          <pic:cNvPicPr/>
                        </pic:nvPicPr>
                        <pic:blipFill>
                          <a:blip r:embed="rId9"/>
                          <a:stretch>
                            <a:fillRect/>
                          </a:stretch>
                        </pic:blipFill>
                        <pic:spPr>
                          <a:xfrm>
                            <a:off x="2273427" y="1079728"/>
                            <a:ext cx="59436" cy="263652"/>
                          </a:xfrm>
                          <a:prstGeom prst="rect">
                            <a:avLst/>
                          </a:prstGeom>
                        </pic:spPr>
                      </pic:pic>
                      <wps:wsp>
                        <wps:cNvPr id="84" name="Rectangle 84"/>
                        <wps:cNvSpPr/>
                        <wps:spPr>
                          <a:xfrm>
                            <a:off x="2274316" y="1058651"/>
                            <a:ext cx="59288" cy="262525"/>
                          </a:xfrm>
                          <a:prstGeom prst="rect">
                            <a:avLst/>
                          </a:prstGeom>
                          <a:ln>
                            <a:noFill/>
                          </a:ln>
                        </wps:spPr>
                        <wps:txbx>
                          <w:txbxContent>
                            <w:p w:rsidR="00117B90" w:rsidRDefault="00117B90">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85" name="Rectangle 85"/>
                        <wps:cNvSpPr/>
                        <wps:spPr>
                          <a:xfrm>
                            <a:off x="2318512" y="1081735"/>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11"/>
                          <a:stretch>
                            <a:fillRect/>
                          </a:stretch>
                        </pic:blipFill>
                        <pic:spPr>
                          <a:xfrm>
                            <a:off x="2318385" y="152387"/>
                            <a:ext cx="934085" cy="1086345"/>
                          </a:xfrm>
                          <a:prstGeom prst="rect">
                            <a:avLst/>
                          </a:prstGeom>
                        </pic:spPr>
                      </pic:pic>
                    </wpg:wgp>
                  </a:graphicData>
                </a:graphic>
              </wp:inline>
            </w:drawing>
          </mc:Choice>
          <mc:Fallback>
            <w:pict>
              <v:group id="Group 125672" o:spid="_x0000_s1026" style="width:256.1pt;height:105.8pt;mso-position-horizontal-relative:char;mso-position-vertical-relative:line" coordsize="32524,134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top:1142;width:10001;height:1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vsG/AAAA2wAAAA8AAABkcnMvZG93bnJldi54bWxET82KwjAQvgv7DmGEvWmqi65Uo5QFYREP&#10;te4DjM3YFptJSWLtvr05CB4/vv/NbjCt6Mn5xrKC2TQBQVxa3XCl4O+8n6xA+ICssbVMCv7Jw277&#10;Mdpgqu2DT9QXoRIxhH2KCuoQulRKX9Zk0E9tRxy5q3UGQ4SuktrhI4abVs6TZCkNNhwbauzop6by&#10;VtyNgvw4u8iv/pi5xbCwc2qzvDzkSn2Oh2wNItAQ3uKX+1cr+I5j45f4A+T2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1r7BvwAAANsAAAAPAAAAAAAAAAAAAAAAAJ8CAABk&#10;cnMvZG93bnJldi54bWxQSwUGAAAAAAQABAD3AAAAiwMAAAAA&#10;">
                  <v:imagedata r:id="rId12" o:title=""/>
                </v:shape>
                <v:shape id="Picture 79" o:spid="_x0000_s1028" type="#_x0000_t75" style="position:absolute;left:10008;top:10797;width:595;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xqb/EAAAA2wAAAA8AAABkcnMvZG93bnJldi54bWxEj0FrwkAUhO+C/2F5hd7MxkBrm2YVKbQo&#10;eDGW9PrIviah2bcxuzXJv+8KgsdhZr5hss1oWnGh3jWWFSyjGARxaXXDlYKv08fiBYTzyBpby6Rg&#10;Igeb9XyWYartwEe65L4SAcIuRQW1910qpStrMugi2xEH78f2Bn2QfSV1j0OAm1YmcfwsDTYcFmrs&#10;6L2m8jf/MwqO5wPh91Ro/VRtV4diSPbJ8lOpx4dx+wbC0+jv4Vt7pxWsXuH6Jfw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xqb/EAAAA2wAAAA8AAAAAAAAAAAAAAAAA&#10;nwIAAGRycy9kb3ducmV2LnhtbFBLBQYAAAAABAAEAPcAAACQAwAAAAA=&#10;">
                  <v:imagedata r:id="rId13" o:title=""/>
                </v:shape>
                <v:rect id="Rectangle 80" o:spid="_x0000_s1029" style="position:absolute;left:10015;top:1058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117B90" w:rsidRDefault="00117B90">
                        <w:pPr>
                          <w:spacing w:after="160" w:line="259" w:lineRule="auto"/>
                          <w:ind w:left="0" w:firstLine="0"/>
                          <w:jc w:val="left"/>
                        </w:pPr>
                        <w:r>
                          <w:rPr>
                            <w:b/>
                            <w:sz w:val="28"/>
                          </w:rPr>
                          <w:t xml:space="preserve"> </w:t>
                        </w:r>
                      </w:p>
                    </w:txbxContent>
                  </v:textbox>
                </v:rect>
                <v:rect id="Rectangle 81" o:spid="_x0000_s1030" style="position:absolute;left:10457;top:108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117B90" w:rsidRDefault="00117B90">
                        <w:pPr>
                          <w:spacing w:after="160" w:line="259" w:lineRule="auto"/>
                          <w:ind w:left="0" w:firstLine="0"/>
                          <w:jc w:val="left"/>
                        </w:pPr>
                        <w:r>
                          <w:t xml:space="preserve"> </w:t>
                        </w:r>
                      </w:p>
                    </w:txbxContent>
                  </v:textbox>
                </v:rect>
                <v:shape id="Picture 82" o:spid="_x0000_s1031" type="#_x0000_t75" style="position:absolute;left:10439;width:12287;height:1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jrCAAAA2wAAAA8AAABkcnMvZG93bnJldi54bWxEj1FrAjEQhN8L/Q9hC32rOYUWuRpFBEEL&#10;hav2ByzJend62RzJ9jz/vSkU+jjMzDfMYjX6Tg0UUxvYwHRSgCK2wbVcG/g+bl/moJIgO+wCk4Eb&#10;JVgtHx8WWLpw5S8aDlKrDOFUooFGpC+1TrYhj2kSeuLsnUL0KFnGWruI1wz3nZ4VxZv22HJeaLCn&#10;TUP2cvjxBjZS4cdg992lEPcZ7WsV9ufKmOencf0OSmiU//Bfe+cMzGfw+yX/AL2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oI6wgAAANsAAAAPAAAAAAAAAAAAAAAAAJ8C&#10;AABkcnMvZG93bnJldi54bWxQSwUGAAAAAAQABAD3AAAAjgMAAAAA&#10;">
                  <v:imagedata r:id="rId14" o:title=""/>
                </v:shape>
                <v:shape id="Picture 83" o:spid="_x0000_s1032" type="#_x0000_t75" style="position:absolute;left:22734;top:10797;width:594;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7nLDAAAA2wAAAA8AAABkcnMvZG93bnJldi54bWxEj0GLwjAUhO+C/yE8wZumdlm3VKOIsIsL&#10;XtRFr4/m2Rabl9pkbf33RhA8DjPzDTNfdqYSN2pcaVnBZByBIM6sLjlX8Hf4HiUgnEfWWFkmBXdy&#10;sFz0e3NMtW15R7e9z0WAsEtRQeF9nUrpsoIMurGtiYN3to1BH2STS91gG+CmknEUTaXBksNCgTWt&#10;C8ou+3+jYHfdEp7uR60/89XX9tjGv/HkR6nhoFvNQHjq/Dv8am+0guQDnl/CD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zucsMAAADbAAAADwAAAAAAAAAAAAAAAACf&#10;AgAAZHJzL2Rvd25yZXYueG1sUEsFBgAAAAAEAAQA9wAAAI8DAAAAAA==&#10;">
                  <v:imagedata r:id="rId13" o:title=""/>
                </v:shape>
                <v:rect id="Rectangle 84" o:spid="_x0000_s1033" style="position:absolute;left:22743;top:1058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117B90" w:rsidRDefault="00117B90">
                        <w:pPr>
                          <w:spacing w:after="160" w:line="259" w:lineRule="auto"/>
                          <w:ind w:left="0" w:firstLine="0"/>
                          <w:jc w:val="left"/>
                        </w:pPr>
                        <w:r>
                          <w:rPr>
                            <w:b/>
                            <w:sz w:val="28"/>
                          </w:rPr>
                          <w:t xml:space="preserve"> </w:t>
                        </w:r>
                      </w:p>
                    </w:txbxContent>
                  </v:textbox>
                </v:rect>
                <v:rect id="Rectangle 85" o:spid="_x0000_s1034" style="position:absolute;left:23185;top:108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117B90" w:rsidRDefault="00117B90">
                        <w:pPr>
                          <w:spacing w:after="160" w:line="259" w:lineRule="auto"/>
                          <w:ind w:left="0" w:firstLine="0"/>
                          <w:jc w:val="left"/>
                        </w:pPr>
                        <w:r>
                          <w:t xml:space="preserve"> </w:t>
                        </w:r>
                      </w:p>
                    </w:txbxContent>
                  </v:textbox>
                </v:rect>
                <v:shape id="Picture 86" o:spid="_x0000_s1035" type="#_x0000_t75" style="position:absolute;left:23183;top:1523;width:9341;height:10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ny+nFAAAA2wAAAA8AAABkcnMvZG93bnJldi54bWxEj09rwkAUxO8Fv8PyhN7qpkVEo6uUUrFt&#10;Dhr/3J/ZZzY0+zZkV02/vVsQPA4z8xtmtuhsLS7U+sqxgtdBAoK4cLriUsF+t3wZg/ABWWPtmBT8&#10;kYfFvPc0w1S7K+d02YZSRAj7FBWYEJpUSl8YsugHriGO3sm1FkOUbSl1i9cIt7V8S5KRtFhxXDDY&#10;0Ieh4nd7tgp+svy82a2y78OnXmfD4yQ3dpkr9dzv3qcgAnXhEb63v7SC8Qj+v8Qf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p8vpxQAAANsAAAAPAAAAAAAAAAAAAAAA&#10;AJ8CAABkcnMvZG93bnJldi54bWxQSwUGAAAAAAQABAD3AAAAkQMAAAAA&#10;">
                  <v:imagedata r:id="rId15" o:title=""/>
                </v:shape>
                <w10:anchorlock/>
              </v:group>
            </w:pict>
          </mc:Fallback>
        </mc:AlternateContent>
      </w:r>
      <w:r>
        <w:rPr>
          <w:b/>
          <w:sz w:val="28"/>
        </w:rPr>
        <w:t xml:space="preserve"> </w:t>
      </w:r>
      <w:r>
        <w:t xml:space="preserve"> </w:t>
      </w:r>
    </w:p>
    <w:p w:rsidR="00932468" w:rsidRDefault="00434F3D">
      <w:pPr>
        <w:spacing w:after="181" w:line="259" w:lineRule="auto"/>
        <w:ind w:left="0" w:right="366" w:firstLine="0"/>
        <w:jc w:val="center"/>
      </w:pPr>
      <w:r>
        <w:rPr>
          <w:b/>
          <w:sz w:val="28"/>
        </w:rPr>
        <w:t xml:space="preserve"> </w:t>
      </w:r>
      <w:r>
        <w:t xml:space="preserve"> </w:t>
      </w:r>
    </w:p>
    <w:p w:rsidR="00932468" w:rsidRDefault="00434F3D">
      <w:pPr>
        <w:spacing w:after="999" w:line="259" w:lineRule="auto"/>
        <w:ind w:left="0" w:right="366" w:firstLine="0"/>
        <w:jc w:val="center"/>
      </w:pPr>
      <w:r>
        <w:rPr>
          <w:b/>
          <w:sz w:val="28"/>
        </w:rPr>
        <w:t xml:space="preserve"> </w:t>
      </w:r>
      <w:r>
        <w:t xml:space="preserve"> </w:t>
      </w:r>
    </w:p>
    <w:p w:rsidR="00932468" w:rsidRDefault="00434F3D">
      <w:pPr>
        <w:spacing w:after="4" w:line="259" w:lineRule="auto"/>
        <w:ind w:left="329" w:firstLine="0"/>
        <w:jc w:val="left"/>
      </w:pPr>
      <w:r>
        <w:rPr>
          <w:rFonts w:ascii="Garamond Halbfett" w:eastAsia="Garamond Halbfett" w:hAnsi="Garamond Halbfett" w:cs="Garamond Halbfett"/>
          <w:b/>
          <w:sz w:val="72"/>
        </w:rPr>
        <w:t xml:space="preserve">Strategia Rozwoju Lokalnego </w:t>
      </w:r>
      <w:r>
        <w:t xml:space="preserve"> </w:t>
      </w:r>
    </w:p>
    <w:p w:rsidR="00932468" w:rsidRDefault="00434F3D">
      <w:pPr>
        <w:spacing w:after="3" w:line="261" w:lineRule="auto"/>
        <w:ind w:left="10" w:right="569"/>
        <w:jc w:val="center"/>
      </w:pPr>
      <w:r>
        <w:rPr>
          <w:rFonts w:ascii="Garamond Halbfett" w:eastAsia="Garamond Halbfett" w:hAnsi="Garamond Halbfett" w:cs="Garamond Halbfett"/>
          <w:b/>
          <w:sz w:val="72"/>
        </w:rPr>
        <w:t xml:space="preserve">Kierowanego Przez </w:t>
      </w:r>
      <w:r>
        <w:t xml:space="preserve"> </w:t>
      </w:r>
    </w:p>
    <w:p w:rsidR="00932468" w:rsidRDefault="00434F3D">
      <w:pPr>
        <w:spacing w:after="3" w:line="261" w:lineRule="auto"/>
        <w:ind w:left="2295" w:right="2491"/>
        <w:jc w:val="center"/>
      </w:pPr>
      <w:r>
        <w:rPr>
          <w:rFonts w:ascii="Garamond Halbfett" w:eastAsia="Garamond Halbfett" w:hAnsi="Garamond Halbfett" w:cs="Garamond Halbfett"/>
          <w:b/>
          <w:sz w:val="72"/>
        </w:rPr>
        <w:t>Spo</w:t>
      </w:r>
      <w:r>
        <w:rPr>
          <w:rFonts w:ascii="Cambria" w:eastAsia="Cambria" w:hAnsi="Cambria" w:cs="Cambria"/>
          <w:b/>
          <w:sz w:val="72"/>
        </w:rPr>
        <w:t>ł</w:t>
      </w:r>
      <w:r>
        <w:rPr>
          <w:rFonts w:ascii="Garamond Halbfett" w:eastAsia="Garamond Halbfett" w:hAnsi="Garamond Halbfett" w:cs="Garamond Halbfett"/>
          <w:b/>
          <w:sz w:val="72"/>
        </w:rPr>
        <w:t>eczno</w:t>
      </w:r>
      <w:r>
        <w:rPr>
          <w:rFonts w:ascii="Cambria" w:eastAsia="Cambria" w:hAnsi="Cambria" w:cs="Cambria"/>
          <w:b/>
          <w:sz w:val="72"/>
        </w:rPr>
        <w:t>ść</w:t>
      </w:r>
      <w:r>
        <w:rPr>
          <w:rFonts w:ascii="Garamond Halbfett" w:eastAsia="Garamond Halbfett" w:hAnsi="Garamond Halbfett" w:cs="Garamond Halbfett"/>
          <w:b/>
          <w:sz w:val="72"/>
        </w:rPr>
        <w:t xml:space="preserve">  na lata 2016-2022 </w:t>
      </w:r>
      <w:r>
        <w:t xml:space="preserve"> </w:t>
      </w:r>
    </w:p>
    <w:p w:rsidR="00932468" w:rsidRDefault="00434F3D">
      <w:pPr>
        <w:spacing w:after="218" w:line="259" w:lineRule="auto"/>
        <w:ind w:left="14" w:firstLine="0"/>
        <w:jc w:val="left"/>
      </w:pPr>
      <w:r>
        <w:t xml:space="preserve">  </w:t>
      </w:r>
    </w:p>
    <w:p w:rsidR="00932468" w:rsidRDefault="00434F3D">
      <w:pPr>
        <w:spacing w:after="8" w:line="441" w:lineRule="auto"/>
        <w:ind w:left="14" w:right="10091" w:firstLine="0"/>
        <w:jc w:val="left"/>
      </w:pPr>
      <w:r>
        <w:t xml:space="preserve">    </w:t>
      </w:r>
    </w:p>
    <w:p w:rsidR="00932468" w:rsidRDefault="00434F3D">
      <w:pPr>
        <w:spacing w:after="2" w:line="443" w:lineRule="auto"/>
        <w:ind w:left="14" w:right="10091" w:firstLine="0"/>
        <w:jc w:val="left"/>
      </w:pPr>
      <w:r>
        <w:t xml:space="preserve">    </w:t>
      </w:r>
    </w:p>
    <w:p w:rsidR="00932468" w:rsidRDefault="00434F3D">
      <w:pPr>
        <w:spacing w:after="37" w:line="441" w:lineRule="auto"/>
        <w:ind w:left="14" w:right="10091" w:firstLine="0"/>
        <w:jc w:val="left"/>
      </w:pPr>
      <w:r>
        <w:t xml:space="preserve">    </w:t>
      </w:r>
    </w:p>
    <w:p w:rsidR="00932468" w:rsidRDefault="00434F3D">
      <w:pPr>
        <w:spacing w:after="302" w:line="259" w:lineRule="auto"/>
        <w:ind w:left="0" w:right="560" w:firstLine="0"/>
        <w:jc w:val="center"/>
      </w:pPr>
      <w:r>
        <w:rPr>
          <w:rFonts w:ascii="Garamond" w:eastAsia="Garamond" w:hAnsi="Garamond" w:cs="Garamond"/>
        </w:rPr>
        <w:t xml:space="preserve">AUGUSTÓW, </w:t>
      </w:r>
      <w:del w:id="4" w:author="Joanna Skrzekut" w:date="2020-10-20T10:45:00Z">
        <w:r w:rsidDel="00106A63">
          <w:rPr>
            <w:rFonts w:ascii="Garamond" w:eastAsia="Garamond" w:hAnsi="Garamond" w:cs="Garamond"/>
          </w:rPr>
          <w:delText>GRUDZIEŃ 2015</w:delText>
        </w:r>
      </w:del>
      <w:ins w:id="5" w:author="Joanna Skrzekut" w:date="2020-10-20T10:45:00Z">
        <w:r w:rsidR="00106A63">
          <w:rPr>
            <w:rFonts w:ascii="Garamond" w:eastAsia="Garamond" w:hAnsi="Garamond" w:cs="Garamond"/>
          </w:rPr>
          <w:t>Listopad 2020</w:t>
        </w:r>
      </w:ins>
      <w:r>
        <w:rPr>
          <w:rFonts w:ascii="Garamond" w:eastAsia="Garamond" w:hAnsi="Garamond" w:cs="Garamond"/>
        </w:rPr>
        <w:t xml:space="preserve"> R. </w:t>
      </w:r>
      <w:r>
        <w:t xml:space="preserve"> </w:t>
      </w:r>
    </w:p>
    <w:p w:rsidR="00932468" w:rsidRDefault="00434F3D">
      <w:pPr>
        <w:spacing w:after="0" w:line="259" w:lineRule="auto"/>
        <w:ind w:left="14" w:firstLine="0"/>
        <w:jc w:val="left"/>
      </w:pPr>
      <w:r>
        <w:t xml:space="preserve"> </w:t>
      </w:r>
    </w:p>
    <w:p w:rsidR="00932468" w:rsidRDefault="00434F3D">
      <w:pPr>
        <w:spacing w:after="59" w:line="259" w:lineRule="auto"/>
        <w:ind w:left="0" w:right="385" w:firstLine="0"/>
        <w:jc w:val="center"/>
      </w:pPr>
      <w:r>
        <w:t xml:space="preserve">  </w:t>
      </w:r>
    </w:p>
    <w:p w:rsidR="00AA1FE0" w:rsidRDefault="00AA1FE0">
      <w:pPr>
        <w:spacing w:after="4" w:line="267" w:lineRule="auto"/>
        <w:ind w:left="-5"/>
        <w:jc w:val="left"/>
        <w:rPr>
          <w:b/>
          <w:color w:val="365F91"/>
          <w:sz w:val="28"/>
        </w:rPr>
      </w:pPr>
    </w:p>
    <w:p w:rsidR="00AA1FE0" w:rsidRDefault="00AA1FE0">
      <w:pPr>
        <w:spacing w:after="4" w:line="267" w:lineRule="auto"/>
        <w:ind w:left="-5"/>
        <w:jc w:val="left"/>
        <w:rPr>
          <w:b/>
          <w:color w:val="365F91"/>
          <w:sz w:val="28"/>
        </w:rPr>
      </w:pPr>
    </w:p>
    <w:p w:rsidR="00932468" w:rsidRDefault="00434F3D">
      <w:pPr>
        <w:spacing w:after="4" w:line="267" w:lineRule="auto"/>
        <w:ind w:left="-5"/>
        <w:jc w:val="left"/>
      </w:pPr>
      <w:r>
        <w:rPr>
          <w:b/>
          <w:color w:val="365F91"/>
          <w:sz w:val="28"/>
        </w:rPr>
        <w:t xml:space="preserve">Spis treści </w:t>
      </w:r>
      <w:r>
        <w:t xml:space="preserve"> </w:t>
      </w:r>
    </w:p>
    <w:p w:rsidR="00932468" w:rsidRDefault="00434F3D">
      <w:pPr>
        <w:spacing w:after="187"/>
        <w:ind w:left="24" w:right="14"/>
      </w:pPr>
      <w:r>
        <w:t>Spis treści ............................................................................................................................................. 2</w:t>
      </w:r>
      <w:r>
        <w:rPr>
          <w:rFonts w:ascii="Calibri" w:eastAsia="Calibri" w:hAnsi="Calibri" w:cs="Calibri"/>
          <w:sz w:val="22"/>
        </w:rPr>
        <w:t xml:space="preserve"> </w:t>
      </w:r>
      <w:r>
        <w:t xml:space="preserve"> </w:t>
      </w:r>
    </w:p>
    <w:p w:rsidR="00932468" w:rsidRDefault="00434F3D">
      <w:pPr>
        <w:spacing w:after="121"/>
        <w:ind w:left="24" w:right="14"/>
      </w:pPr>
      <w:r>
        <w:t>Rozdział I Charakterystyka Lokalnej Grupy Działania ....................................................................... 4</w:t>
      </w:r>
      <w:r>
        <w:rPr>
          <w:rFonts w:ascii="Calibri" w:eastAsia="Calibri" w:hAnsi="Calibri" w:cs="Calibri"/>
          <w:sz w:val="22"/>
        </w:rPr>
        <w:t xml:space="preserve"> </w:t>
      </w:r>
      <w:r>
        <w:t xml:space="preserve"> </w:t>
      </w:r>
    </w:p>
    <w:p w:rsidR="00932468" w:rsidRDefault="00434F3D">
      <w:pPr>
        <w:numPr>
          <w:ilvl w:val="0"/>
          <w:numId w:val="1"/>
        </w:numPr>
        <w:spacing w:after="124"/>
        <w:ind w:right="14" w:hanging="420"/>
      </w:pPr>
      <w:r>
        <w:t>Nazwa LGD ............................................................................................................................... 4</w:t>
      </w:r>
      <w:r>
        <w:rPr>
          <w:rFonts w:ascii="Calibri" w:eastAsia="Calibri" w:hAnsi="Calibri" w:cs="Calibri"/>
          <w:sz w:val="22"/>
        </w:rPr>
        <w:t xml:space="preserve"> </w:t>
      </w:r>
      <w:r>
        <w:t xml:space="preserve"> </w:t>
      </w:r>
    </w:p>
    <w:p w:rsidR="00932468" w:rsidRDefault="00434F3D">
      <w:pPr>
        <w:numPr>
          <w:ilvl w:val="0"/>
          <w:numId w:val="1"/>
        </w:numPr>
        <w:spacing w:after="180"/>
        <w:ind w:right="14" w:hanging="420"/>
      </w:pPr>
      <w:r>
        <w:t>Opis obszaru .............................................................................................................................. 4</w:t>
      </w:r>
      <w:r>
        <w:rPr>
          <w:rFonts w:ascii="Calibri" w:eastAsia="Calibri" w:hAnsi="Calibri" w:cs="Calibri"/>
          <w:sz w:val="22"/>
        </w:rPr>
        <w:t xml:space="preserve"> </w:t>
      </w:r>
      <w:r>
        <w:t xml:space="preserve"> </w:t>
      </w:r>
    </w:p>
    <w:p w:rsidR="00932468" w:rsidRDefault="00434F3D">
      <w:pPr>
        <w:numPr>
          <w:ilvl w:val="0"/>
          <w:numId w:val="1"/>
        </w:numPr>
        <w:spacing w:after="123"/>
        <w:ind w:right="14" w:hanging="420"/>
      </w:pPr>
      <w:r>
        <w:t>Mapa obszaru objętego LSR ..................................................................................................... 4</w:t>
      </w:r>
      <w:r>
        <w:rPr>
          <w:rFonts w:ascii="Calibri" w:eastAsia="Calibri" w:hAnsi="Calibri" w:cs="Calibri"/>
          <w:sz w:val="22"/>
        </w:rPr>
        <w:t xml:space="preserve"> </w:t>
      </w:r>
      <w:r>
        <w:t xml:space="preserve"> </w:t>
      </w:r>
    </w:p>
    <w:p w:rsidR="00932468" w:rsidRDefault="00434F3D">
      <w:pPr>
        <w:numPr>
          <w:ilvl w:val="0"/>
          <w:numId w:val="1"/>
        </w:numPr>
        <w:spacing w:after="121"/>
        <w:ind w:right="14" w:hanging="420"/>
      </w:pPr>
      <w:r>
        <w:t>Opis procesu tworzenia partnerstwa ......................................................................................... 5</w:t>
      </w:r>
      <w:r>
        <w:rPr>
          <w:rFonts w:ascii="Calibri" w:eastAsia="Calibri" w:hAnsi="Calibri" w:cs="Calibri"/>
          <w:sz w:val="22"/>
        </w:rPr>
        <w:t xml:space="preserve"> </w:t>
      </w:r>
      <w:r>
        <w:t xml:space="preserve"> </w:t>
      </w:r>
    </w:p>
    <w:p w:rsidR="00932468" w:rsidRDefault="00434F3D">
      <w:pPr>
        <w:numPr>
          <w:ilvl w:val="1"/>
          <w:numId w:val="1"/>
        </w:numPr>
        <w:spacing w:after="135"/>
        <w:ind w:left="1113" w:right="14" w:hanging="619"/>
      </w:pPr>
      <w:r>
        <w:t>Proces tworzenia partnerstwa ............................................................................................ 5</w:t>
      </w:r>
      <w:r>
        <w:rPr>
          <w:rFonts w:ascii="Calibri" w:eastAsia="Calibri" w:hAnsi="Calibri" w:cs="Calibri"/>
          <w:sz w:val="22"/>
        </w:rPr>
        <w:t xml:space="preserve"> </w:t>
      </w:r>
      <w:r>
        <w:t xml:space="preserve"> </w:t>
      </w:r>
    </w:p>
    <w:p w:rsidR="00932468" w:rsidRDefault="00434F3D">
      <w:pPr>
        <w:numPr>
          <w:ilvl w:val="1"/>
          <w:numId w:val="1"/>
        </w:numPr>
        <w:spacing w:after="83"/>
        <w:ind w:left="1113" w:right="14" w:hanging="619"/>
      </w:pPr>
      <w:r>
        <w:t>Doświadczenie ................................................................................................................... 6</w:t>
      </w:r>
      <w:r>
        <w:rPr>
          <w:rFonts w:ascii="Calibri" w:eastAsia="Calibri" w:hAnsi="Calibri" w:cs="Calibri"/>
          <w:sz w:val="22"/>
        </w:rPr>
        <w:t xml:space="preserve"> </w:t>
      </w:r>
      <w:r>
        <w:t xml:space="preserve"> </w:t>
      </w:r>
    </w:p>
    <w:p w:rsidR="00932468" w:rsidRDefault="00434F3D">
      <w:pPr>
        <w:numPr>
          <w:ilvl w:val="0"/>
          <w:numId w:val="1"/>
        </w:numPr>
        <w:spacing w:after="181"/>
        <w:ind w:right="14" w:hanging="420"/>
      </w:pPr>
      <w:r>
        <w:t>Opis struktury LGD ................................................................................................................... 7</w:t>
      </w:r>
      <w:r>
        <w:rPr>
          <w:rFonts w:ascii="Calibri" w:eastAsia="Calibri" w:hAnsi="Calibri" w:cs="Calibri"/>
          <w:sz w:val="22"/>
        </w:rPr>
        <w:t xml:space="preserve"> </w:t>
      </w:r>
      <w:r>
        <w:t xml:space="preserve"> </w:t>
      </w:r>
    </w:p>
    <w:p w:rsidR="00932468" w:rsidRDefault="00434F3D">
      <w:pPr>
        <w:numPr>
          <w:ilvl w:val="0"/>
          <w:numId w:val="1"/>
        </w:numPr>
        <w:spacing w:after="205"/>
        <w:ind w:right="14" w:hanging="420"/>
      </w:pPr>
      <w:r>
        <w:t>Opis składu organu decyzyjnego............................................................................................... 7</w:t>
      </w:r>
      <w:r>
        <w:rPr>
          <w:rFonts w:ascii="Calibri" w:eastAsia="Calibri" w:hAnsi="Calibri" w:cs="Calibri"/>
          <w:sz w:val="22"/>
        </w:rPr>
        <w:t xml:space="preserve"> </w:t>
      </w:r>
      <w:r>
        <w:t xml:space="preserve"> </w:t>
      </w:r>
    </w:p>
    <w:p w:rsidR="00932468" w:rsidRDefault="00434F3D">
      <w:pPr>
        <w:numPr>
          <w:ilvl w:val="0"/>
          <w:numId w:val="1"/>
        </w:numPr>
        <w:spacing w:after="186"/>
        <w:ind w:right="14" w:hanging="420"/>
      </w:pPr>
      <w:r>
        <w:t>Charakterystyka rozwiązań stosowanych w procesie decyzyjnym ........................................... 8</w:t>
      </w:r>
      <w:r>
        <w:rPr>
          <w:rFonts w:ascii="Calibri" w:eastAsia="Calibri" w:hAnsi="Calibri" w:cs="Calibri"/>
          <w:sz w:val="22"/>
        </w:rPr>
        <w:t xml:space="preserve"> </w:t>
      </w:r>
      <w:r>
        <w:t xml:space="preserve"> </w:t>
      </w:r>
    </w:p>
    <w:p w:rsidR="00932468" w:rsidRDefault="00434F3D">
      <w:pPr>
        <w:numPr>
          <w:ilvl w:val="0"/>
          <w:numId w:val="1"/>
        </w:numPr>
        <w:spacing w:after="181"/>
        <w:ind w:right="14" w:hanging="420"/>
      </w:pPr>
      <w:r>
        <w:t>Dokumenty regulujące funkcjonowanie LGD .......................................................................... 9</w:t>
      </w:r>
      <w:r>
        <w:rPr>
          <w:rFonts w:ascii="Calibri" w:eastAsia="Calibri" w:hAnsi="Calibri" w:cs="Calibri"/>
          <w:sz w:val="22"/>
        </w:rPr>
        <w:t xml:space="preserve"> </w:t>
      </w:r>
      <w:r>
        <w:t xml:space="preserve"> </w:t>
      </w:r>
    </w:p>
    <w:p w:rsidR="00932468" w:rsidRDefault="00434F3D">
      <w:pPr>
        <w:spacing w:after="185"/>
        <w:ind w:left="24" w:right="14"/>
      </w:pPr>
      <w:r>
        <w:t>Rozdział II Partycypacyjny charakter LSR .......................................................................................... 9</w:t>
      </w:r>
      <w:r>
        <w:rPr>
          <w:rFonts w:ascii="Calibri" w:eastAsia="Calibri" w:hAnsi="Calibri" w:cs="Calibri"/>
          <w:sz w:val="22"/>
        </w:rPr>
        <w:t xml:space="preserve"> </w:t>
      </w:r>
      <w:r>
        <w:t xml:space="preserve"> </w:t>
      </w:r>
    </w:p>
    <w:p w:rsidR="00932468" w:rsidRDefault="00434F3D">
      <w:pPr>
        <w:spacing w:after="219"/>
        <w:ind w:left="24" w:right="14"/>
      </w:pPr>
      <w:r>
        <w:t>Rozdział III Diagnoza – opis obszaru i ludności ................................................................................ 11</w:t>
      </w:r>
      <w:r>
        <w:rPr>
          <w:rFonts w:ascii="Calibri" w:eastAsia="Calibri" w:hAnsi="Calibri" w:cs="Calibri"/>
          <w:sz w:val="22"/>
        </w:rPr>
        <w:t xml:space="preserve"> </w:t>
      </w:r>
      <w:r>
        <w:t xml:space="preserve"> </w:t>
      </w:r>
    </w:p>
    <w:p w:rsidR="004E4636" w:rsidRDefault="00434F3D">
      <w:pPr>
        <w:numPr>
          <w:ilvl w:val="0"/>
          <w:numId w:val="2"/>
        </w:numPr>
        <w:spacing w:after="39"/>
        <w:ind w:right="14" w:hanging="420"/>
        <w:rPr>
          <w:ins w:id="6" w:author="Joanna Skrzekut" w:date="2020-10-20T10:49:00Z"/>
        </w:rPr>
      </w:pPr>
      <w:r>
        <w:t xml:space="preserve">Charakterystyka gospodarki/przedsiębiorczości ( w tym przedsiębiorczości społecznej), </w:t>
      </w:r>
    </w:p>
    <w:p w:rsidR="00932468" w:rsidRDefault="00434F3D" w:rsidP="004E4636">
      <w:pPr>
        <w:spacing w:after="39"/>
        <w:ind w:left="674" w:right="14" w:firstLine="0"/>
        <w:rPr>
          <w:ins w:id="7" w:author="Joanna Skrzekut" w:date="2020-10-20T10:49:00Z"/>
        </w:rPr>
        <w:pPrChange w:id="8" w:author="Joanna Skrzekut" w:date="2020-10-20T10:49:00Z">
          <w:pPr>
            <w:numPr>
              <w:numId w:val="2"/>
            </w:numPr>
            <w:spacing w:after="39"/>
            <w:ind w:left="674" w:right="14" w:hanging="420"/>
          </w:pPr>
        </w:pPrChange>
      </w:pPr>
      <w:r>
        <w:t xml:space="preserve"> branż z potencjałem rozwojowym (informacja o branżach gospodarki mających kluczowe  </w:t>
      </w:r>
    </w:p>
    <w:p w:rsidR="004E4636" w:rsidDel="004E4636" w:rsidRDefault="004E4636" w:rsidP="004E4636">
      <w:pPr>
        <w:spacing w:after="39"/>
        <w:ind w:left="674" w:right="14" w:firstLine="0"/>
        <w:rPr>
          <w:del w:id="9" w:author="Joanna Skrzekut" w:date="2020-10-20T10:49:00Z"/>
        </w:rPr>
        <w:pPrChange w:id="10" w:author="Joanna Skrzekut" w:date="2020-10-20T10:49:00Z">
          <w:pPr>
            <w:numPr>
              <w:numId w:val="2"/>
            </w:numPr>
            <w:spacing w:after="39"/>
            <w:ind w:left="674" w:right="14" w:hanging="420"/>
          </w:pPr>
        </w:pPrChange>
      </w:pPr>
    </w:p>
    <w:p w:rsidR="00932468" w:rsidRDefault="004E4636">
      <w:pPr>
        <w:spacing w:after="176"/>
        <w:ind w:left="264" w:right="14"/>
      </w:pPr>
      <w:ins w:id="11" w:author="Joanna Skrzekut" w:date="2020-10-20T10:49:00Z">
        <w:r>
          <w:t xml:space="preserve">        </w:t>
        </w:r>
      </w:ins>
      <w:r w:rsidR="00434F3D">
        <w:t>znaczenie dla rozwoju obszaru) ...........................................................................................</w:t>
      </w:r>
      <w:del w:id="12" w:author="Joanna Skrzekut" w:date="2020-10-20T10:49:00Z">
        <w:r w:rsidR="00434F3D" w:rsidDel="004E4636">
          <w:delText>........</w:delText>
        </w:r>
      </w:del>
      <w:r w:rsidR="00434F3D">
        <w:t>.. 11</w:t>
      </w:r>
      <w:r w:rsidR="00434F3D">
        <w:rPr>
          <w:rFonts w:ascii="Calibri" w:eastAsia="Calibri" w:hAnsi="Calibri" w:cs="Calibri"/>
          <w:sz w:val="22"/>
        </w:rPr>
        <w:t xml:space="preserve"> </w:t>
      </w:r>
      <w:r w:rsidR="00434F3D">
        <w:t xml:space="preserve"> </w:t>
      </w:r>
    </w:p>
    <w:p w:rsidR="00932468" w:rsidRDefault="00434F3D">
      <w:pPr>
        <w:numPr>
          <w:ilvl w:val="1"/>
          <w:numId w:val="2"/>
        </w:numPr>
        <w:spacing w:after="81"/>
        <w:ind w:left="1113" w:right="14" w:hanging="619"/>
      </w:pPr>
      <w:r>
        <w:t>Struktura własności, branże i podmioty gospodarcze ...................................................... 11</w:t>
      </w:r>
      <w:r>
        <w:rPr>
          <w:rFonts w:ascii="Calibri" w:eastAsia="Calibri" w:hAnsi="Calibri" w:cs="Calibri"/>
          <w:sz w:val="22"/>
        </w:rPr>
        <w:t xml:space="preserve"> </w:t>
      </w:r>
      <w:r>
        <w:t xml:space="preserve"> </w:t>
      </w:r>
    </w:p>
    <w:p w:rsidR="004E4636" w:rsidRPr="004E4636" w:rsidRDefault="00434F3D">
      <w:pPr>
        <w:numPr>
          <w:ilvl w:val="1"/>
          <w:numId w:val="2"/>
        </w:numPr>
        <w:spacing w:line="336" w:lineRule="auto"/>
        <w:ind w:left="1113" w:right="14" w:hanging="619"/>
        <w:rPr>
          <w:ins w:id="13" w:author="Joanna Skrzekut" w:date="2020-10-20T10:49:00Z"/>
          <w:rPrChange w:id="14" w:author="Joanna Skrzekut" w:date="2020-10-20T10:49:00Z">
            <w:rPr>
              <w:ins w:id="15" w:author="Joanna Skrzekut" w:date="2020-10-20T10:49:00Z"/>
              <w:rFonts w:ascii="Calibri" w:eastAsia="Calibri" w:hAnsi="Calibri" w:cs="Calibri"/>
              <w:sz w:val="22"/>
            </w:rPr>
          </w:rPrChange>
        </w:rPr>
      </w:pPr>
      <w:r>
        <w:t>Rolnictwo .................................................................................................................</w:t>
      </w:r>
      <w:ins w:id="16" w:author="Joanna Skrzekut" w:date="2020-10-20T10:50:00Z">
        <w:r w:rsidR="004E4636">
          <w:t>...</w:t>
        </w:r>
      </w:ins>
      <w:r>
        <w:t>.</w:t>
      </w:r>
      <w:del w:id="17" w:author="Joanna Skrzekut" w:date="2020-10-20T10:49:00Z">
        <w:r w:rsidDel="004E4636">
          <w:delText>...</w:delText>
        </w:r>
      </w:del>
      <w:r>
        <w:t>.... 15</w:t>
      </w:r>
      <w:r>
        <w:rPr>
          <w:rFonts w:ascii="Calibri" w:eastAsia="Calibri" w:hAnsi="Calibri" w:cs="Calibri"/>
          <w:sz w:val="22"/>
        </w:rPr>
        <w:t xml:space="preserve"> </w:t>
      </w:r>
    </w:p>
    <w:p w:rsidR="00932468" w:rsidRDefault="00434F3D">
      <w:pPr>
        <w:numPr>
          <w:ilvl w:val="1"/>
          <w:numId w:val="2"/>
        </w:numPr>
        <w:spacing w:line="336" w:lineRule="auto"/>
        <w:ind w:left="1113" w:right="14" w:hanging="619"/>
      </w:pPr>
      <w:del w:id="18" w:author="Joanna Skrzekut" w:date="2020-10-20T10:50:00Z">
        <w:r w:rsidDel="004E4636">
          <w:delText>1.3.</w:delText>
        </w:r>
        <w:r w:rsidDel="004E4636">
          <w:rPr>
            <w:rFonts w:ascii="Calibri" w:eastAsia="Calibri" w:hAnsi="Calibri" w:cs="Calibri"/>
            <w:sz w:val="22"/>
          </w:rPr>
          <w:delText xml:space="preserve"> </w:delText>
        </w:r>
      </w:del>
      <w:r>
        <w:t>Turystyka ......................................................................................................................... 16</w:t>
      </w:r>
      <w:r>
        <w:rPr>
          <w:rFonts w:ascii="Calibri" w:eastAsia="Calibri" w:hAnsi="Calibri" w:cs="Calibri"/>
          <w:sz w:val="22"/>
        </w:rPr>
        <w:t xml:space="preserve"> </w:t>
      </w:r>
      <w:r>
        <w:t xml:space="preserve"> </w:t>
      </w:r>
    </w:p>
    <w:p w:rsidR="00932468" w:rsidRDefault="00434F3D">
      <w:pPr>
        <w:tabs>
          <w:tab w:val="center" w:pos="5100"/>
        </w:tabs>
        <w:spacing w:after="98"/>
        <w:ind w:left="0" w:firstLine="0"/>
        <w:jc w:val="left"/>
      </w:pPr>
      <w:r>
        <w:rPr>
          <w:rFonts w:ascii="Calibri" w:eastAsia="Calibri" w:hAnsi="Calibri" w:cs="Calibri"/>
          <w:sz w:val="22"/>
        </w:rPr>
        <w:t xml:space="preserve"> </w:t>
      </w:r>
      <w:r>
        <w:rPr>
          <w:rFonts w:ascii="Calibri" w:eastAsia="Calibri" w:hAnsi="Calibri" w:cs="Calibri"/>
          <w:sz w:val="22"/>
        </w:rPr>
        <w:tab/>
      </w:r>
      <w:r>
        <w:t>1.4.</w:t>
      </w:r>
      <w:r>
        <w:rPr>
          <w:rFonts w:ascii="Calibri" w:eastAsia="Calibri" w:hAnsi="Calibri" w:cs="Calibri"/>
          <w:sz w:val="22"/>
        </w:rPr>
        <w:t xml:space="preserve">  </w:t>
      </w:r>
      <w:r>
        <w:t>Energia odnawialna .....................................................................................................</w:t>
      </w:r>
      <w:ins w:id="19" w:author="Joanna Skrzekut" w:date="2020-10-20T10:50:00Z">
        <w:r w:rsidR="004E4636">
          <w:t>..</w:t>
        </w:r>
      </w:ins>
      <w:r>
        <w:t>..... 17</w:t>
      </w:r>
      <w:r>
        <w:rPr>
          <w:rFonts w:ascii="Calibri" w:eastAsia="Calibri" w:hAnsi="Calibri" w:cs="Calibri"/>
          <w:sz w:val="22"/>
        </w:rPr>
        <w:t xml:space="preserve"> </w:t>
      </w:r>
      <w:r>
        <w:t xml:space="preserve"> </w:t>
      </w:r>
    </w:p>
    <w:p w:rsidR="004E4636" w:rsidRDefault="00434F3D" w:rsidP="004E4636">
      <w:pPr>
        <w:numPr>
          <w:ilvl w:val="0"/>
          <w:numId w:val="2"/>
        </w:numPr>
        <w:spacing w:after="200"/>
        <w:ind w:right="14" w:hanging="420"/>
        <w:rPr>
          <w:ins w:id="20" w:author="Joanna Skrzekut" w:date="2020-10-20T10:50:00Z"/>
        </w:rPr>
      </w:pPr>
      <w:r>
        <w:t xml:space="preserve">Opis rynku pracy (poziom zatrudnienia i stopa bezrobocia - liczba bezrobotnych do liczby </w:t>
      </w:r>
    </w:p>
    <w:p w:rsidR="00932468" w:rsidRDefault="00434F3D" w:rsidP="004E4636">
      <w:pPr>
        <w:spacing w:after="200"/>
        <w:ind w:left="674" w:right="14" w:firstLine="0"/>
        <w:pPrChange w:id="21" w:author="Joanna Skrzekut" w:date="2020-10-20T10:50:00Z">
          <w:pPr>
            <w:numPr>
              <w:numId w:val="2"/>
            </w:numPr>
            <w:spacing w:after="200"/>
            <w:ind w:left="674" w:right="14" w:firstLine="0"/>
          </w:pPr>
        </w:pPrChange>
      </w:pPr>
      <w:r>
        <w:t>osób w wieku produkcyjnym, charakterystyka grup pozostających poza rynkiem pracy) .</w:t>
      </w:r>
      <w:del w:id="22" w:author="Joanna Skrzekut" w:date="2020-10-20T10:50:00Z">
        <w:r w:rsidDel="004E4636">
          <w:delText>.......</w:delText>
        </w:r>
      </w:del>
      <w:r>
        <w:t>.... 17</w:t>
      </w:r>
      <w:r w:rsidRPr="004E4636">
        <w:rPr>
          <w:rFonts w:ascii="Calibri" w:eastAsia="Calibri" w:hAnsi="Calibri" w:cs="Calibri"/>
          <w:sz w:val="22"/>
        </w:rPr>
        <w:t xml:space="preserve"> </w:t>
      </w:r>
      <w:r>
        <w:t xml:space="preserve"> </w:t>
      </w:r>
    </w:p>
    <w:p w:rsidR="00932468" w:rsidRDefault="00434F3D">
      <w:pPr>
        <w:numPr>
          <w:ilvl w:val="0"/>
          <w:numId w:val="2"/>
        </w:numPr>
        <w:ind w:right="14" w:hanging="420"/>
      </w:pPr>
      <w:r>
        <w:t xml:space="preserve">Przedstawienie działalności sektora społecznego, w tym integracja/rozwój społeczeństwa  </w:t>
      </w:r>
    </w:p>
    <w:p w:rsidR="00932468" w:rsidRDefault="004E4636">
      <w:pPr>
        <w:spacing w:after="124"/>
        <w:ind w:left="264" w:right="14"/>
      </w:pPr>
      <w:ins w:id="23" w:author="Joanna Skrzekut" w:date="2020-10-20T10:50:00Z">
        <w:r>
          <w:t xml:space="preserve">       </w:t>
        </w:r>
      </w:ins>
      <w:r w:rsidR="00434F3D">
        <w:t>obywatelskiego. ...............................................................</w:t>
      </w:r>
      <w:del w:id="24" w:author="Joanna Skrzekut" w:date="2020-10-20T10:50:00Z">
        <w:r w:rsidR="00434F3D" w:rsidDel="004E4636">
          <w:delText>.......</w:delText>
        </w:r>
      </w:del>
      <w:r w:rsidR="00434F3D">
        <w:t>........................................................ 19</w:t>
      </w:r>
      <w:r w:rsidR="00434F3D">
        <w:rPr>
          <w:rFonts w:ascii="Calibri" w:eastAsia="Calibri" w:hAnsi="Calibri" w:cs="Calibri"/>
          <w:sz w:val="22"/>
        </w:rPr>
        <w:t xml:space="preserve"> </w:t>
      </w:r>
      <w:r w:rsidR="00434F3D">
        <w:t xml:space="preserve"> </w:t>
      </w:r>
    </w:p>
    <w:p w:rsidR="00932468" w:rsidRDefault="00434F3D">
      <w:pPr>
        <w:numPr>
          <w:ilvl w:val="1"/>
          <w:numId w:val="2"/>
        </w:numPr>
        <w:spacing w:after="83"/>
        <w:ind w:left="1113" w:right="14" w:hanging="619"/>
      </w:pPr>
      <w:r>
        <w:t>Infrastruktura edukacyjna i przedszkolna ........................................................................ 19</w:t>
      </w:r>
      <w:r>
        <w:rPr>
          <w:rFonts w:ascii="Calibri" w:eastAsia="Calibri" w:hAnsi="Calibri" w:cs="Calibri"/>
          <w:sz w:val="22"/>
        </w:rPr>
        <w:t xml:space="preserve"> </w:t>
      </w:r>
      <w:r>
        <w:t xml:space="preserve"> </w:t>
      </w:r>
    </w:p>
    <w:p w:rsidR="00932468" w:rsidRDefault="00434F3D">
      <w:pPr>
        <w:numPr>
          <w:ilvl w:val="1"/>
          <w:numId w:val="2"/>
        </w:numPr>
        <w:spacing w:after="138"/>
        <w:ind w:left="1113" w:right="14" w:hanging="619"/>
      </w:pPr>
      <w:r>
        <w:t>Ochrona zdrowia .............................................................................................................. 21</w:t>
      </w:r>
      <w:r>
        <w:rPr>
          <w:rFonts w:ascii="Calibri" w:eastAsia="Calibri" w:hAnsi="Calibri" w:cs="Calibri"/>
          <w:sz w:val="22"/>
        </w:rPr>
        <w:t xml:space="preserve"> </w:t>
      </w:r>
      <w:r>
        <w:t xml:space="preserve"> </w:t>
      </w:r>
    </w:p>
    <w:p w:rsidR="00932468" w:rsidRDefault="00434F3D">
      <w:pPr>
        <w:numPr>
          <w:ilvl w:val="1"/>
          <w:numId w:val="2"/>
        </w:numPr>
        <w:spacing w:after="80"/>
        <w:ind w:left="1113" w:right="14" w:hanging="619"/>
      </w:pPr>
      <w:r>
        <w:t>Bezpieczeństwo publiczne ............................................................................................... 21</w:t>
      </w:r>
      <w:r>
        <w:rPr>
          <w:rFonts w:ascii="Calibri" w:eastAsia="Calibri" w:hAnsi="Calibri" w:cs="Calibri"/>
          <w:sz w:val="22"/>
        </w:rPr>
        <w:t xml:space="preserve"> </w:t>
      </w:r>
      <w:r>
        <w:t xml:space="preserve"> </w:t>
      </w:r>
    </w:p>
    <w:p w:rsidR="00932468" w:rsidRDefault="00434F3D">
      <w:pPr>
        <w:numPr>
          <w:ilvl w:val="1"/>
          <w:numId w:val="2"/>
        </w:numPr>
        <w:spacing w:after="134"/>
        <w:ind w:left="1113" w:right="14" w:hanging="619"/>
      </w:pPr>
      <w:r>
        <w:t>Kultura i sport .................................................................................................................. 22</w:t>
      </w:r>
      <w:r>
        <w:rPr>
          <w:rFonts w:ascii="Calibri" w:eastAsia="Calibri" w:hAnsi="Calibri" w:cs="Calibri"/>
          <w:sz w:val="22"/>
        </w:rPr>
        <w:t xml:space="preserve"> </w:t>
      </w:r>
      <w:r>
        <w:t xml:space="preserve"> </w:t>
      </w:r>
    </w:p>
    <w:p w:rsidR="00932468" w:rsidRDefault="00434F3D">
      <w:pPr>
        <w:numPr>
          <w:ilvl w:val="1"/>
          <w:numId w:val="2"/>
        </w:numPr>
        <w:spacing w:after="171"/>
        <w:ind w:left="1113" w:right="14" w:hanging="619"/>
      </w:pPr>
      <w:r>
        <w:t>Kapitał społeczny ............................................................................................................. 22</w:t>
      </w:r>
      <w:r>
        <w:rPr>
          <w:rFonts w:ascii="Calibri" w:eastAsia="Calibri" w:hAnsi="Calibri" w:cs="Calibri"/>
          <w:sz w:val="22"/>
        </w:rPr>
        <w:t xml:space="preserve"> </w:t>
      </w:r>
      <w:r>
        <w:t xml:space="preserve"> </w:t>
      </w:r>
    </w:p>
    <w:p w:rsidR="004E4636" w:rsidRDefault="00434F3D">
      <w:pPr>
        <w:numPr>
          <w:ilvl w:val="0"/>
          <w:numId w:val="2"/>
        </w:numPr>
        <w:spacing w:after="48"/>
        <w:ind w:right="14" w:hanging="420"/>
        <w:rPr>
          <w:ins w:id="25" w:author="Joanna Skrzekut" w:date="2020-10-20T10:50:00Z"/>
        </w:rPr>
      </w:pPr>
      <w:r>
        <w:t xml:space="preserve">Wskazanie problemów społecznych, ze szczególnym uwzględnieniem problemów </w:t>
      </w:r>
    </w:p>
    <w:p w:rsidR="004E4636" w:rsidRDefault="00434F3D" w:rsidP="004E4636">
      <w:pPr>
        <w:spacing w:after="48"/>
        <w:ind w:left="674" w:right="14" w:firstLine="0"/>
        <w:rPr>
          <w:ins w:id="26" w:author="Joanna Skrzekut" w:date="2020-10-20T10:50:00Z"/>
        </w:rPr>
        <w:pPrChange w:id="27" w:author="Joanna Skrzekut" w:date="2020-10-20T10:50:00Z">
          <w:pPr>
            <w:numPr>
              <w:numId w:val="2"/>
            </w:numPr>
            <w:spacing w:after="48"/>
            <w:ind w:left="674" w:right="14" w:hanging="420"/>
          </w:pPr>
        </w:pPrChange>
      </w:pPr>
      <w:r>
        <w:t>ubóstwa i  wykluczenia społecznego oraz skali tych zjawisk (np. dostęp do miejscowej</w:t>
      </w:r>
    </w:p>
    <w:p w:rsidR="00932468" w:rsidDel="004E4636" w:rsidRDefault="00434F3D" w:rsidP="004E4636">
      <w:pPr>
        <w:spacing w:after="48"/>
        <w:ind w:left="674" w:right="14" w:firstLine="0"/>
        <w:rPr>
          <w:del w:id="28" w:author="Joanna Skrzekut" w:date="2020-10-20T10:50:00Z"/>
        </w:rPr>
        <w:pPrChange w:id="29" w:author="Joanna Skrzekut" w:date="2020-10-20T10:50:00Z">
          <w:pPr>
            <w:numPr>
              <w:numId w:val="2"/>
            </w:numPr>
            <w:spacing w:after="48"/>
            <w:ind w:left="674" w:right="14" w:hanging="420"/>
          </w:pPr>
        </w:pPrChange>
      </w:pPr>
      <w:r>
        <w:t xml:space="preserve"> infrastruktury i  </w:t>
      </w:r>
    </w:p>
    <w:p w:rsidR="00932468" w:rsidRDefault="00434F3D" w:rsidP="004E4636">
      <w:pPr>
        <w:spacing w:after="48"/>
        <w:ind w:left="674" w:right="14" w:firstLine="0"/>
        <w:pPrChange w:id="30" w:author="Joanna Skrzekut" w:date="2020-10-20T10:50:00Z">
          <w:pPr>
            <w:ind w:left="264" w:right="14"/>
          </w:pPr>
        </w:pPrChange>
      </w:pPr>
      <w:r>
        <w:t>kultury, liczba osób objętych opieką społeczną).</w:t>
      </w:r>
      <w:del w:id="31" w:author="Joanna Skrzekut" w:date="2020-10-20T10:51:00Z">
        <w:r w:rsidDel="004E4636">
          <w:delText xml:space="preserve"> .................................</w:delText>
        </w:r>
      </w:del>
      <w:r>
        <w:t>.......................................... 23</w:t>
      </w:r>
      <w:r>
        <w:rPr>
          <w:rFonts w:ascii="Calibri" w:eastAsia="Calibri" w:hAnsi="Calibri" w:cs="Calibri"/>
          <w:sz w:val="22"/>
        </w:rPr>
        <w:t xml:space="preserve"> </w:t>
      </w:r>
      <w:r>
        <w:t xml:space="preserve"> </w:t>
      </w:r>
    </w:p>
    <w:p w:rsidR="00932468" w:rsidRDefault="00434F3D">
      <w:pPr>
        <w:numPr>
          <w:ilvl w:val="1"/>
          <w:numId w:val="2"/>
        </w:numPr>
        <w:spacing w:after="121"/>
        <w:ind w:left="1113" w:right="14" w:hanging="619"/>
      </w:pPr>
      <w:r>
        <w:t>Pomoc społeczna .............................................................................................................. 23</w:t>
      </w:r>
      <w:r>
        <w:rPr>
          <w:rFonts w:ascii="Calibri" w:eastAsia="Calibri" w:hAnsi="Calibri" w:cs="Calibri"/>
          <w:sz w:val="22"/>
        </w:rPr>
        <w:t xml:space="preserve"> </w:t>
      </w:r>
      <w:r>
        <w:t xml:space="preserve"> </w:t>
      </w:r>
    </w:p>
    <w:p w:rsidR="00932468" w:rsidRDefault="00434F3D">
      <w:pPr>
        <w:numPr>
          <w:ilvl w:val="1"/>
          <w:numId w:val="2"/>
        </w:numPr>
        <w:spacing w:after="54"/>
        <w:ind w:left="1113" w:right="14" w:hanging="619"/>
      </w:pPr>
      <w:r>
        <w:t>Poziom wykształcenia mieszkańców ............................................................................... 25</w:t>
      </w:r>
      <w:r>
        <w:rPr>
          <w:rFonts w:ascii="Calibri" w:eastAsia="Calibri" w:hAnsi="Calibri" w:cs="Calibri"/>
          <w:sz w:val="22"/>
        </w:rPr>
        <w:t xml:space="preserve"> </w:t>
      </w:r>
      <w:r>
        <w:t xml:space="preserve"> </w:t>
      </w:r>
    </w:p>
    <w:p w:rsidR="00932468" w:rsidRDefault="00434F3D">
      <w:pPr>
        <w:numPr>
          <w:ilvl w:val="1"/>
          <w:numId w:val="2"/>
        </w:numPr>
        <w:spacing w:after="78"/>
        <w:ind w:left="1113" w:right="14" w:hanging="619"/>
      </w:pPr>
      <w:r>
        <w:t>Problemy społeczne ......................................................................................................... 26</w:t>
      </w:r>
      <w:r>
        <w:rPr>
          <w:rFonts w:ascii="Calibri" w:eastAsia="Calibri" w:hAnsi="Calibri" w:cs="Calibri"/>
          <w:sz w:val="22"/>
        </w:rPr>
        <w:t xml:space="preserve"> </w:t>
      </w:r>
      <w:r>
        <w:t xml:space="preserve"> </w:t>
      </w:r>
    </w:p>
    <w:p w:rsidR="00932468" w:rsidRDefault="00434F3D">
      <w:pPr>
        <w:numPr>
          <w:ilvl w:val="1"/>
          <w:numId w:val="2"/>
        </w:numPr>
        <w:spacing w:after="167"/>
        <w:ind w:left="1113" w:right="14" w:hanging="619"/>
      </w:pPr>
      <w:r>
        <w:t>Grupy defaworyzowane ................................................................................................... 27</w:t>
      </w:r>
      <w:r>
        <w:rPr>
          <w:rFonts w:ascii="Calibri" w:eastAsia="Calibri" w:hAnsi="Calibri" w:cs="Calibri"/>
          <w:sz w:val="22"/>
        </w:rPr>
        <w:t xml:space="preserve"> </w:t>
      </w:r>
      <w:r>
        <w:t xml:space="preserve"> </w:t>
      </w:r>
    </w:p>
    <w:p w:rsidR="00932468" w:rsidRDefault="00434F3D">
      <w:pPr>
        <w:numPr>
          <w:ilvl w:val="0"/>
          <w:numId w:val="2"/>
        </w:numPr>
        <w:spacing w:after="174"/>
        <w:ind w:right="14" w:hanging="420"/>
      </w:pPr>
      <w:r>
        <w:t>Wykazanie wewnętrznej spójności obszaru LSR (innej niż spójność przestrzenna). ............. 30</w:t>
      </w:r>
      <w:r>
        <w:rPr>
          <w:rFonts w:ascii="Calibri" w:eastAsia="Calibri" w:hAnsi="Calibri" w:cs="Calibri"/>
          <w:sz w:val="22"/>
        </w:rPr>
        <w:t xml:space="preserve"> </w:t>
      </w:r>
      <w:r>
        <w:t xml:space="preserve"> </w:t>
      </w:r>
    </w:p>
    <w:p w:rsidR="00932468" w:rsidRDefault="00434F3D">
      <w:pPr>
        <w:numPr>
          <w:ilvl w:val="1"/>
          <w:numId w:val="2"/>
        </w:numPr>
        <w:spacing w:after="142"/>
        <w:ind w:left="1113" w:right="14" w:hanging="619"/>
      </w:pPr>
      <w:r>
        <w:t>Spójność geograficzna i przyrodnicza ............................................................................. 30</w:t>
      </w:r>
      <w:r>
        <w:rPr>
          <w:rFonts w:ascii="Calibri" w:eastAsia="Calibri" w:hAnsi="Calibri" w:cs="Calibri"/>
          <w:sz w:val="22"/>
        </w:rPr>
        <w:t xml:space="preserve"> </w:t>
      </w:r>
      <w:r>
        <w:t xml:space="preserve"> </w:t>
      </w:r>
    </w:p>
    <w:p w:rsidR="00932468" w:rsidRDefault="00434F3D">
      <w:pPr>
        <w:numPr>
          <w:ilvl w:val="1"/>
          <w:numId w:val="2"/>
        </w:numPr>
        <w:spacing w:after="117"/>
        <w:ind w:left="1113" w:right="14" w:hanging="619"/>
      </w:pPr>
      <w:r>
        <w:t>Spójność historyczna i kulturowa .................................................................................... 30</w:t>
      </w:r>
      <w:r>
        <w:rPr>
          <w:rFonts w:ascii="Calibri" w:eastAsia="Calibri" w:hAnsi="Calibri" w:cs="Calibri"/>
          <w:sz w:val="22"/>
        </w:rPr>
        <w:t xml:space="preserve"> </w:t>
      </w:r>
      <w:r>
        <w:t xml:space="preserve"> </w:t>
      </w:r>
    </w:p>
    <w:p w:rsidR="004E4636" w:rsidRDefault="00434F3D">
      <w:pPr>
        <w:spacing w:after="39" w:line="422" w:lineRule="auto"/>
        <w:ind w:left="24" w:right="14"/>
        <w:rPr>
          <w:ins w:id="32" w:author="Joanna Skrzekut" w:date="2020-10-20T10:51:00Z"/>
        </w:rPr>
      </w:pPr>
      <w:r>
        <w:t>Rozdział IV Analiza SWOT ...........................................................................</w:t>
      </w:r>
      <w:del w:id="33" w:author="Joanna Skrzekut" w:date="2020-10-20T10:51:00Z">
        <w:r w:rsidDel="004E4636">
          <w:delText>........</w:delText>
        </w:r>
      </w:del>
      <w:r>
        <w:t>.......................</w:t>
      </w:r>
      <w:ins w:id="34" w:author="Joanna Skrzekut" w:date="2020-10-20T10:51:00Z">
        <w:r w:rsidR="004E4636">
          <w:t>........</w:t>
        </w:r>
      </w:ins>
      <w:r>
        <w:t>..... 31</w:t>
      </w:r>
      <w:r>
        <w:rPr>
          <w:rFonts w:ascii="Calibri" w:eastAsia="Calibri" w:hAnsi="Calibri" w:cs="Calibri"/>
          <w:sz w:val="22"/>
        </w:rPr>
        <w:t xml:space="preserve"> </w:t>
      </w:r>
      <w:r>
        <w:t xml:space="preserve"> </w:t>
      </w:r>
    </w:p>
    <w:p w:rsidR="00932468" w:rsidRDefault="00434F3D">
      <w:pPr>
        <w:spacing w:after="39" w:line="422" w:lineRule="auto"/>
        <w:ind w:left="24" w:right="14"/>
      </w:pPr>
      <w:r>
        <w:t>Rozdział V Cele i wskaźniki .............................................................................................................. 34</w:t>
      </w:r>
      <w:r>
        <w:rPr>
          <w:rFonts w:ascii="Calibri" w:eastAsia="Calibri" w:hAnsi="Calibri" w:cs="Calibri"/>
          <w:sz w:val="22"/>
        </w:rPr>
        <w:t xml:space="preserve"> </w:t>
      </w:r>
      <w:r>
        <w:t xml:space="preserve"> </w:t>
      </w:r>
    </w:p>
    <w:p w:rsidR="004E4636" w:rsidRDefault="00434F3D">
      <w:pPr>
        <w:numPr>
          <w:ilvl w:val="0"/>
          <w:numId w:val="3"/>
        </w:numPr>
        <w:spacing w:line="358" w:lineRule="auto"/>
        <w:ind w:right="14" w:hanging="420"/>
        <w:rPr>
          <w:ins w:id="35" w:author="Joanna Skrzekut" w:date="2020-10-20T10:53:00Z"/>
        </w:rPr>
      </w:pPr>
      <w:r>
        <w:t>Specyfikacja i opis celów ogólnych, przypisanych im celów szczegółowych i przedsięwzięć</w:t>
      </w:r>
    </w:p>
    <w:p w:rsidR="004E4636" w:rsidRDefault="00434F3D" w:rsidP="004E4636">
      <w:pPr>
        <w:spacing w:line="358" w:lineRule="auto"/>
        <w:ind w:left="674" w:right="14" w:firstLine="0"/>
        <w:rPr>
          <w:ins w:id="36" w:author="Joanna Skrzekut" w:date="2020-10-20T10:53:00Z"/>
        </w:rPr>
        <w:pPrChange w:id="37" w:author="Joanna Skrzekut" w:date="2020-10-20T10:53:00Z">
          <w:pPr>
            <w:numPr>
              <w:numId w:val="3"/>
            </w:numPr>
            <w:spacing w:line="358" w:lineRule="auto"/>
            <w:ind w:left="674" w:right="14" w:hanging="420"/>
          </w:pPr>
        </w:pPrChange>
      </w:pPr>
      <w:r>
        <w:t xml:space="preserve"> oraz uzasadnienie ich sformułowania w oparciu o konsultacje społeczne i powiązanie </w:t>
      </w:r>
    </w:p>
    <w:p w:rsidR="00932468" w:rsidDel="004E4636" w:rsidRDefault="00434F3D" w:rsidP="004E4636">
      <w:pPr>
        <w:spacing w:line="358" w:lineRule="auto"/>
        <w:ind w:left="674" w:right="14" w:firstLine="0"/>
        <w:rPr>
          <w:del w:id="38" w:author="Joanna Skrzekut" w:date="2020-10-20T10:53:00Z"/>
        </w:rPr>
        <w:pPrChange w:id="39" w:author="Joanna Skrzekut" w:date="2020-10-20T10:53:00Z">
          <w:pPr>
            <w:numPr>
              <w:numId w:val="3"/>
            </w:numPr>
            <w:spacing w:line="358" w:lineRule="auto"/>
            <w:ind w:left="674" w:right="14" w:hanging="420"/>
          </w:pPr>
        </w:pPrChange>
      </w:pPr>
      <w:r>
        <w:t xml:space="preserve">z analizą  </w:t>
      </w:r>
    </w:p>
    <w:p w:rsidR="00932468" w:rsidRDefault="00434F3D" w:rsidP="004E4636">
      <w:pPr>
        <w:spacing w:line="358" w:lineRule="auto"/>
        <w:ind w:left="674" w:right="14" w:firstLine="0"/>
        <w:pPrChange w:id="40" w:author="Joanna Skrzekut" w:date="2020-10-20T10:53:00Z">
          <w:pPr>
            <w:spacing w:after="186"/>
            <w:ind w:left="264" w:right="14"/>
          </w:pPr>
        </w:pPrChange>
      </w:pPr>
      <w:r>
        <w:t>SWOT i diagnozą obszaru. ....................................................</w:t>
      </w:r>
      <w:del w:id="41" w:author="Joanna Skrzekut" w:date="2020-10-20T10:53:00Z">
        <w:r w:rsidDel="004E4636">
          <w:delText>................</w:delText>
        </w:r>
      </w:del>
      <w:r>
        <w:t>......................</w:t>
      </w:r>
      <w:del w:id="42" w:author="Joanna Skrzekut" w:date="2020-10-20T10:53:00Z">
        <w:r w:rsidDel="004E4636">
          <w:delText>.......</w:delText>
        </w:r>
      </w:del>
      <w:r>
        <w:t>............ 34</w:t>
      </w:r>
      <w:r>
        <w:rPr>
          <w:rFonts w:ascii="Calibri" w:eastAsia="Calibri" w:hAnsi="Calibri" w:cs="Calibri"/>
          <w:sz w:val="22"/>
        </w:rPr>
        <w:t xml:space="preserve"> </w:t>
      </w:r>
      <w:r>
        <w:t xml:space="preserve"> </w:t>
      </w:r>
    </w:p>
    <w:p w:rsidR="00932468" w:rsidRDefault="00434F3D">
      <w:pPr>
        <w:numPr>
          <w:ilvl w:val="0"/>
          <w:numId w:val="3"/>
        </w:numPr>
        <w:spacing w:after="198"/>
        <w:ind w:right="14" w:hanging="420"/>
      </w:pPr>
      <w:r>
        <w:t>Zgodność celów LSR z celami Programu ............................................................................... 47</w:t>
      </w:r>
      <w:r>
        <w:rPr>
          <w:rFonts w:ascii="Calibri" w:eastAsia="Calibri" w:hAnsi="Calibri" w:cs="Calibri"/>
          <w:sz w:val="22"/>
        </w:rPr>
        <w:t xml:space="preserve"> </w:t>
      </w:r>
      <w:r>
        <w:t xml:space="preserve"> </w:t>
      </w:r>
    </w:p>
    <w:p w:rsidR="00932468" w:rsidRDefault="00434F3D">
      <w:pPr>
        <w:numPr>
          <w:ilvl w:val="0"/>
          <w:numId w:val="3"/>
        </w:numPr>
        <w:spacing w:after="217"/>
        <w:ind w:right="14" w:hanging="420"/>
      </w:pPr>
      <w:r>
        <w:t>Przedstawienie celów z podziałem na źródła finansowania. ................................................... 48</w:t>
      </w:r>
      <w:r>
        <w:rPr>
          <w:rFonts w:ascii="Calibri" w:eastAsia="Calibri" w:hAnsi="Calibri" w:cs="Calibri"/>
          <w:sz w:val="22"/>
        </w:rPr>
        <w:t xml:space="preserve"> </w:t>
      </w:r>
      <w:r>
        <w:t xml:space="preserve"> </w:t>
      </w:r>
    </w:p>
    <w:p w:rsidR="004E4636" w:rsidRDefault="00434F3D">
      <w:pPr>
        <w:numPr>
          <w:ilvl w:val="0"/>
          <w:numId w:val="3"/>
        </w:numPr>
        <w:spacing w:after="35"/>
        <w:ind w:right="14" w:hanging="420"/>
        <w:rPr>
          <w:ins w:id="43" w:author="Joanna Skrzekut" w:date="2020-10-20T10:53:00Z"/>
        </w:rPr>
      </w:pPr>
      <w:r>
        <w:t>Specyfikacja wskaźników przypisanych do przedsięwzięć, celów szczegółowych i celów</w:t>
      </w:r>
    </w:p>
    <w:p w:rsidR="004E4636" w:rsidRDefault="00434F3D" w:rsidP="004E4636">
      <w:pPr>
        <w:spacing w:after="35"/>
        <w:ind w:left="674" w:right="14" w:firstLine="0"/>
        <w:rPr>
          <w:ins w:id="44" w:author="Joanna Skrzekut" w:date="2020-10-20T10:53:00Z"/>
        </w:rPr>
        <w:pPrChange w:id="45" w:author="Joanna Skrzekut" w:date="2020-10-20T10:53:00Z">
          <w:pPr>
            <w:numPr>
              <w:numId w:val="3"/>
            </w:numPr>
            <w:spacing w:after="35"/>
            <w:ind w:left="674" w:right="14" w:hanging="420"/>
          </w:pPr>
        </w:pPrChange>
      </w:pPr>
      <w:r>
        <w:t xml:space="preserve"> ogólnych wraz z uzasadnieniem wyboru konkretnego wskaźnika w kontekście ich </w:t>
      </w:r>
    </w:p>
    <w:p w:rsidR="00932468" w:rsidDel="004E4636" w:rsidRDefault="00434F3D" w:rsidP="004E4636">
      <w:pPr>
        <w:spacing w:after="35"/>
        <w:ind w:left="674" w:right="14" w:firstLine="0"/>
        <w:rPr>
          <w:del w:id="46" w:author="Joanna Skrzekut" w:date="2020-10-20T10:53:00Z"/>
        </w:rPr>
        <w:pPrChange w:id="47" w:author="Joanna Skrzekut" w:date="2020-10-20T10:53:00Z">
          <w:pPr>
            <w:numPr>
              <w:numId w:val="3"/>
            </w:numPr>
            <w:spacing w:after="35"/>
            <w:ind w:left="674" w:right="14" w:hanging="420"/>
          </w:pPr>
        </w:pPrChange>
      </w:pPr>
      <w:r>
        <w:t xml:space="preserve">adekwatności  </w:t>
      </w:r>
    </w:p>
    <w:p w:rsidR="00932468" w:rsidRDefault="00434F3D" w:rsidP="004E4636">
      <w:pPr>
        <w:spacing w:after="35"/>
        <w:ind w:left="674" w:right="14" w:firstLine="0"/>
        <w:pPrChange w:id="48" w:author="Joanna Skrzekut" w:date="2020-10-20T10:53:00Z">
          <w:pPr>
            <w:spacing w:after="196"/>
            <w:ind w:left="264" w:right="14"/>
          </w:pPr>
        </w:pPrChange>
      </w:pPr>
      <w:r>
        <w:t>do celów i przedsięwzięć . ..................................................</w:t>
      </w:r>
      <w:del w:id="49" w:author="Joanna Skrzekut" w:date="2020-10-20T10:53:00Z">
        <w:r w:rsidDel="004E4636">
          <w:delText>..............................</w:delText>
        </w:r>
      </w:del>
      <w:r>
        <w:t>.</w:t>
      </w:r>
      <w:del w:id="50" w:author="Joanna Skrzekut" w:date="2020-10-20T10:53:00Z">
        <w:r w:rsidDel="004E4636">
          <w:delText>.</w:delText>
        </w:r>
      </w:del>
      <w:r>
        <w:t>............................ 48</w:t>
      </w:r>
      <w:r>
        <w:rPr>
          <w:rFonts w:ascii="Calibri" w:eastAsia="Calibri" w:hAnsi="Calibri" w:cs="Calibri"/>
          <w:sz w:val="22"/>
        </w:rPr>
        <w:t xml:space="preserve"> </w:t>
      </w:r>
      <w:r>
        <w:t xml:space="preserve"> </w:t>
      </w:r>
    </w:p>
    <w:p w:rsidR="00932468" w:rsidRDefault="00434F3D">
      <w:pPr>
        <w:numPr>
          <w:ilvl w:val="0"/>
          <w:numId w:val="3"/>
        </w:numPr>
        <w:spacing w:after="200"/>
        <w:ind w:right="14" w:hanging="420"/>
      </w:pPr>
      <w:r>
        <w:t>Informacja o projektach  własnych LGD i PAL. .................................................................... 54</w:t>
      </w:r>
      <w:r>
        <w:rPr>
          <w:rFonts w:ascii="Calibri" w:eastAsia="Calibri" w:hAnsi="Calibri" w:cs="Calibri"/>
          <w:sz w:val="22"/>
        </w:rPr>
        <w:t xml:space="preserve"> </w:t>
      </w:r>
      <w:r>
        <w:t xml:space="preserve"> </w:t>
      </w:r>
    </w:p>
    <w:p w:rsidR="00932468" w:rsidRDefault="00434F3D">
      <w:pPr>
        <w:spacing w:after="173"/>
        <w:ind w:left="24" w:right="14"/>
      </w:pPr>
      <w:r>
        <w:t>Rozdział VI Sposób wyboru i oceny operacji oraz sposób ustanawiania kryteriów wyboru ............ 55</w:t>
      </w:r>
      <w:r>
        <w:rPr>
          <w:rFonts w:ascii="Calibri" w:eastAsia="Calibri" w:hAnsi="Calibri" w:cs="Calibri"/>
          <w:sz w:val="22"/>
        </w:rPr>
        <w:t xml:space="preserve"> </w:t>
      </w:r>
      <w:r>
        <w:t xml:space="preserve"> </w:t>
      </w:r>
    </w:p>
    <w:p w:rsidR="00932468" w:rsidRDefault="00434F3D">
      <w:pPr>
        <w:spacing w:after="161"/>
        <w:ind w:left="24" w:right="14"/>
      </w:pPr>
      <w:r>
        <w:t>Rozdział VII Plan działania ................................................................................................................ 56</w:t>
      </w:r>
      <w:r>
        <w:rPr>
          <w:rFonts w:ascii="Calibri" w:eastAsia="Calibri" w:hAnsi="Calibri" w:cs="Calibri"/>
          <w:sz w:val="22"/>
        </w:rPr>
        <w:t xml:space="preserve"> </w:t>
      </w:r>
      <w:r>
        <w:t xml:space="preserve"> </w:t>
      </w:r>
    </w:p>
    <w:p w:rsidR="00932468" w:rsidRDefault="00434F3D">
      <w:pPr>
        <w:spacing w:after="177"/>
        <w:ind w:left="24" w:right="14"/>
      </w:pPr>
      <w:r>
        <w:t>Rozdział VIII Budżet LSR ................................................................................................................. 57</w:t>
      </w:r>
      <w:r>
        <w:rPr>
          <w:rFonts w:ascii="Calibri" w:eastAsia="Calibri" w:hAnsi="Calibri" w:cs="Calibri"/>
          <w:sz w:val="22"/>
        </w:rPr>
        <w:t xml:space="preserve"> </w:t>
      </w:r>
      <w:r>
        <w:t xml:space="preserve"> </w:t>
      </w:r>
    </w:p>
    <w:p w:rsidR="00932468" w:rsidRDefault="00434F3D">
      <w:pPr>
        <w:spacing w:after="155"/>
        <w:ind w:left="24" w:right="14"/>
      </w:pPr>
      <w:r>
        <w:t>Rozdział IX Plan komunikacji ........................................................................................................... 57</w:t>
      </w:r>
      <w:r>
        <w:rPr>
          <w:rFonts w:ascii="Calibri" w:eastAsia="Calibri" w:hAnsi="Calibri" w:cs="Calibri"/>
          <w:sz w:val="22"/>
        </w:rPr>
        <w:t xml:space="preserve"> </w:t>
      </w:r>
      <w:r>
        <w:t xml:space="preserve"> </w:t>
      </w:r>
    </w:p>
    <w:p w:rsidR="004E4636" w:rsidRDefault="00434F3D">
      <w:pPr>
        <w:spacing w:after="41" w:line="420" w:lineRule="auto"/>
        <w:ind w:left="24" w:right="14"/>
        <w:rPr>
          <w:ins w:id="51" w:author="Joanna Skrzekut" w:date="2020-10-20T10:51:00Z"/>
        </w:rPr>
      </w:pPr>
      <w:r>
        <w:t>Rozdział X Innowacyjność ...........................................................................</w:t>
      </w:r>
      <w:del w:id="52" w:author="Joanna Skrzekut" w:date="2020-10-20T10:51:00Z">
        <w:r w:rsidDel="004E4636">
          <w:delText>.........</w:delText>
        </w:r>
      </w:del>
      <w:r>
        <w:t>................</w:t>
      </w:r>
      <w:ins w:id="53" w:author="Joanna Skrzekut" w:date="2020-10-20T10:51:00Z">
        <w:r w:rsidR="004E4636">
          <w:t>..........</w:t>
        </w:r>
      </w:ins>
      <w:del w:id="54" w:author="Joanna Skrzekut" w:date="2020-10-20T10:51:00Z">
        <w:r w:rsidDel="004E4636">
          <w:delText>..</w:delText>
        </w:r>
      </w:del>
      <w:r>
        <w:t xml:space="preserve">........... </w:t>
      </w:r>
      <w:del w:id="55" w:author="Joanna Skrzekut" w:date="2020-10-20T10:51:00Z">
        <w:r w:rsidDel="004E4636">
          <w:delText>57</w:delText>
        </w:r>
        <w:r w:rsidDel="004E4636">
          <w:rPr>
            <w:rFonts w:ascii="Calibri" w:eastAsia="Calibri" w:hAnsi="Calibri" w:cs="Calibri"/>
            <w:sz w:val="22"/>
          </w:rPr>
          <w:delText xml:space="preserve"> </w:delText>
        </w:r>
        <w:r w:rsidDel="004E4636">
          <w:delText xml:space="preserve"> </w:delText>
        </w:r>
      </w:del>
      <w:ins w:id="56" w:author="Joanna Skrzekut" w:date="2020-10-20T10:51:00Z">
        <w:r w:rsidR="004E4636">
          <w:t>57</w:t>
        </w:r>
        <w:r w:rsidR="004E4636">
          <w:rPr>
            <w:rFonts w:ascii="Calibri" w:eastAsia="Calibri" w:hAnsi="Calibri" w:cs="Calibri"/>
            <w:sz w:val="22"/>
          </w:rPr>
          <w:t xml:space="preserve"> </w:t>
        </w:r>
      </w:ins>
    </w:p>
    <w:p w:rsidR="00932468" w:rsidRDefault="00434F3D">
      <w:pPr>
        <w:spacing w:after="41" w:line="420" w:lineRule="auto"/>
        <w:ind w:left="24" w:right="14"/>
      </w:pPr>
      <w:r>
        <w:t>Rozdział XI Zintegrowanie ................................................................................................................ 58</w:t>
      </w:r>
      <w:r>
        <w:rPr>
          <w:rFonts w:ascii="Calibri" w:eastAsia="Calibri" w:hAnsi="Calibri" w:cs="Calibri"/>
          <w:sz w:val="22"/>
        </w:rPr>
        <w:t xml:space="preserve"> </w:t>
      </w:r>
      <w:r>
        <w:t xml:space="preserve"> </w:t>
      </w:r>
    </w:p>
    <w:p w:rsidR="004E4636" w:rsidRDefault="00434F3D">
      <w:pPr>
        <w:numPr>
          <w:ilvl w:val="0"/>
          <w:numId w:val="4"/>
        </w:numPr>
        <w:spacing w:after="71"/>
        <w:ind w:right="14" w:hanging="420"/>
        <w:rPr>
          <w:ins w:id="57" w:author="Joanna Skrzekut" w:date="2020-10-20T10:53:00Z"/>
        </w:rPr>
      </w:pPr>
      <w:r>
        <w:t>Opis zgodności i komplementarności z innymi dokumentami planistycznymi/</w:t>
      </w:r>
    </w:p>
    <w:p w:rsidR="004E4636" w:rsidRDefault="00434F3D" w:rsidP="004E4636">
      <w:pPr>
        <w:spacing w:after="71"/>
        <w:ind w:left="674" w:right="14" w:firstLine="0"/>
        <w:rPr>
          <w:ins w:id="58" w:author="Joanna Skrzekut" w:date="2020-10-20T10:54:00Z"/>
        </w:rPr>
        <w:pPrChange w:id="59" w:author="Joanna Skrzekut" w:date="2020-10-20T10:54:00Z">
          <w:pPr>
            <w:numPr>
              <w:numId w:val="4"/>
            </w:numPr>
            <w:spacing w:after="71"/>
            <w:ind w:left="674" w:right="14" w:hanging="420"/>
          </w:pPr>
        </w:pPrChange>
      </w:pPr>
      <w:r>
        <w:t xml:space="preserve">strategiami w szczególności strategiami rozwoju województwa/województw poprzez </w:t>
      </w:r>
    </w:p>
    <w:p w:rsidR="00932468" w:rsidDel="004E4636" w:rsidRDefault="00434F3D" w:rsidP="004E4636">
      <w:pPr>
        <w:spacing w:after="71"/>
        <w:ind w:left="674" w:right="14" w:firstLine="0"/>
        <w:rPr>
          <w:del w:id="60" w:author="Joanna Skrzekut" w:date="2020-10-20T10:54:00Z"/>
        </w:rPr>
        <w:pPrChange w:id="61" w:author="Joanna Skrzekut" w:date="2020-10-20T10:54:00Z">
          <w:pPr>
            <w:numPr>
              <w:numId w:val="4"/>
            </w:numPr>
            <w:spacing w:after="71"/>
            <w:ind w:left="674" w:right="14" w:hanging="420"/>
          </w:pPr>
        </w:pPrChange>
      </w:pPr>
      <w:r>
        <w:t xml:space="preserve">porównanie celów i  </w:t>
      </w:r>
    </w:p>
    <w:p w:rsidR="004E4636" w:rsidRDefault="00434F3D" w:rsidP="004E4636">
      <w:pPr>
        <w:spacing w:after="71"/>
        <w:ind w:left="674" w:right="14" w:firstLine="0"/>
        <w:rPr>
          <w:ins w:id="62" w:author="Joanna Skrzekut" w:date="2020-10-20T10:54:00Z"/>
        </w:rPr>
        <w:pPrChange w:id="63" w:author="Joanna Skrzekut" w:date="2020-10-20T10:54:00Z">
          <w:pPr>
            <w:spacing w:after="203"/>
            <w:ind w:left="264" w:right="14"/>
          </w:pPr>
        </w:pPrChange>
      </w:pPr>
      <w:r>
        <w:t xml:space="preserve">założeń tych dokumentów z celami LSR i wykazanie ich </w:t>
      </w:r>
    </w:p>
    <w:p w:rsidR="00932468" w:rsidRDefault="00434F3D" w:rsidP="004E4636">
      <w:pPr>
        <w:spacing w:after="71"/>
        <w:ind w:left="674" w:right="14" w:firstLine="0"/>
        <w:pPrChange w:id="64" w:author="Joanna Skrzekut" w:date="2020-10-20T10:54:00Z">
          <w:pPr>
            <w:spacing w:after="203"/>
            <w:ind w:left="264" w:right="14"/>
          </w:pPr>
        </w:pPrChange>
      </w:pPr>
      <w:r>
        <w:t>spójności ...................................</w:t>
      </w:r>
      <w:ins w:id="65" w:author="Joanna Skrzekut" w:date="2020-10-20T10:54:00Z">
        <w:r w:rsidR="004E4636">
          <w:t>....................................................................................</w:t>
        </w:r>
      </w:ins>
      <w:r>
        <w:t>.......... 58</w:t>
      </w:r>
      <w:r>
        <w:rPr>
          <w:rFonts w:ascii="Calibri" w:eastAsia="Calibri" w:hAnsi="Calibri" w:cs="Calibri"/>
          <w:sz w:val="22"/>
        </w:rPr>
        <w:t xml:space="preserve"> </w:t>
      </w:r>
      <w:r>
        <w:t xml:space="preserve"> </w:t>
      </w:r>
    </w:p>
    <w:p w:rsidR="00932468" w:rsidRDefault="00434F3D">
      <w:pPr>
        <w:numPr>
          <w:ilvl w:val="0"/>
          <w:numId w:val="4"/>
        </w:numPr>
        <w:spacing w:after="182"/>
        <w:ind w:right="14" w:hanging="420"/>
      </w:pPr>
      <w:r>
        <w:t>Opis sposobu integrowania różnych sektorów, partnerów, zasobów czy branż ..................... 61</w:t>
      </w:r>
      <w:r>
        <w:rPr>
          <w:rFonts w:ascii="Calibri" w:eastAsia="Calibri" w:hAnsi="Calibri" w:cs="Calibri"/>
          <w:sz w:val="22"/>
        </w:rPr>
        <w:t xml:space="preserve"> </w:t>
      </w:r>
      <w:r>
        <w:t xml:space="preserve"> </w:t>
      </w:r>
    </w:p>
    <w:p w:rsidR="00932468" w:rsidRDefault="00434F3D">
      <w:pPr>
        <w:spacing w:after="194"/>
        <w:ind w:left="24" w:right="14"/>
      </w:pPr>
      <w:r>
        <w:t>Rozdział XII Monitoring i ewaluacja ................................................................................................. 62</w:t>
      </w:r>
      <w:r>
        <w:rPr>
          <w:rFonts w:ascii="Calibri" w:eastAsia="Calibri" w:hAnsi="Calibri" w:cs="Calibri"/>
          <w:sz w:val="22"/>
        </w:rPr>
        <w:t xml:space="preserve"> </w:t>
      </w:r>
      <w:r>
        <w:t xml:space="preserve"> </w:t>
      </w:r>
    </w:p>
    <w:p w:rsidR="00EF46D9" w:rsidRDefault="00434F3D">
      <w:pPr>
        <w:spacing w:line="416" w:lineRule="auto"/>
        <w:ind w:left="24" w:right="14"/>
      </w:pPr>
      <w:r>
        <w:t>Rozdział XIII Strategiczna ocena oddziaływania na środowisko ...................................................... 63</w:t>
      </w:r>
      <w:r>
        <w:rPr>
          <w:rFonts w:ascii="Calibri" w:eastAsia="Calibri" w:hAnsi="Calibri" w:cs="Calibri"/>
          <w:sz w:val="22"/>
        </w:rPr>
        <w:t xml:space="preserve"> </w:t>
      </w:r>
      <w:r>
        <w:t xml:space="preserve"> </w:t>
      </w:r>
    </w:p>
    <w:p w:rsidR="00932468" w:rsidRDefault="00434F3D">
      <w:pPr>
        <w:spacing w:line="416" w:lineRule="auto"/>
        <w:ind w:left="24" w:right="14"/>
      </w:pPr>
      <w:r>
        <w:t>Spis rysunków i tabel ......................................................................................................................... 64</w:t>
      </w:r>
      <w:r>
        <w:rPr>
          <w:rFonts w:ascii="Calibri" w:eastAsia="Calibri" w:hAnsi="Calibri" w:cs="Calibri"/>
          <w:sz w:val="22"/>
        </w:rPr>
        <w:t xml:space="preserve"> </w:t>
      </w:r>
      <w:r>
        <w:t xml:space="preserve"> </w:t>
      </w:r>
    </w:p>
    <w:p w:rsidR="00932468" w:rsidRDefault="00434F3D">
      <w:pPr>
        <w:spacing w:after="125"/>
        <w:ind w:left="24" w:right="14"/>
      </w:pPr>
      <w:r>
        <w:t>Załączniki do LSR .............................................................................................................................. 65</w:t>
      </w:r>
      <w:r>
        <w:rPr>
          <w:rFonts w:ascii="Calibri" w:eastAsia="Calibri" w:hAnsi="Calibri" w:cs="Calibri"/>
          <w:sz w:val="22"/>
        </w:rPr>
        <w:t xml:space="preserve"> </w:t>
      </w:r>
      <w:r>
        <w:t xml:space="preserve"> </w:t>
      </w:r>
    </w:p>
    <w:p w:rsidR="00932468" w:rsidRDefault="00434F3D">
      <w:pPr>
        <w:spacing w:after="0" w:line="441" w:lineRule="auto"/>
        <w:ind w:left="14" w:right="10091" w:firstLine="0"/>
        <w:jc w:val="left"/>
      </w:pPr>
      <w:r>
        <w:t xml:space="preserve">    </w:t>
      </w:r>
    </w:p>
    <w:p w:rsidR="00932468" w:rsidRDefault="00434F3D">
      <w:pPr>
        <w:spacing w:after="216" w:line="259" w:lineRule="auto"/>
        <w:ind w:left="14" w:firstLine="0"/>
        <w:jc w:val="left"/>
      </w:pPr>
      <w:r>
        <w:t xml:space="preserve">  </w:t>
      </w:r>
    </w:p>
    <w:p w:rsidR="00932468" w:rsidRDefault="00434F3D">
      <w:pPr>
        <w:spacing w:after="64" w:line="259" w:lineRule="auto"/>
        <w:ind w:left="14" w:firstLine="0"/>
        <w:jc w:val="left"/>
        <w:rPr>
          <w:ins w:id="66" w:author="Joanna Skrzekut" w:date="2020-10-20T10:52:00Z"/>
        </w:rPr>
      </w:pPr>
      <w:r>
        <w:t xml:space="preserve">  </w:t>
      </w:r>
    </w:p>
    <w:p w:rsidR="004E4636" w:rsidRDefault="004E4636">
      <w:pPr>
        <w:spacing w:after="64" w:line="259" w:lineRule="auto"/>
        <w:ind w:left="14" w:firstLine="0"/>
        <w:jc w:val="left"/>
        <w:rPr>
          <w:ins w:id="67" w:author="Joanna Skrzekut" w:date="2020-10-20T10:52:00Z"/>
        </w:rPr>
      </w:pPr>
    </w:p>
    <w:p w:rsidR="004E4636" w:rsidRDefault="004E4636">
      <w:pPr>
        <w:spacing w:after="64" w:line="259" w:lineRule="auto"/>
        <w:ind w:left="14" w:firstLine="0"/>
        <w:jc w:val="left"/>
        <w:rPr>
          <w:ins w:id="68" w:author="Joanna Skrzekut" w:date="2020-10-20T10:52:00Z"/>
        </w:rPr>
      </w:pPr>
    </w:p>
    <w:p w:rsidR="004E4636" w:rsidRDefault="004E4636">
      <w:pPr>
        <w:spacing w:after="64" w:line="259" w:lineRule="auto"/>
        <w:ind w:left="14" w:firstLine="0"/>
        <w:jc w:val="left"/>
        <w:rPr>
          <w:ins w:id="69" w:author="Joanna Skrzekut" w:date="2020-10-20T10:52:00Z"/>
        </w:rPr>
      </w:pPr>
    </w:p>
    <w:p w:rsidR="004E4636" w:rsidRDefault="004E4636">
      <w:pPr>
        <w:spacing w:after="64" w:line="259" w:lineRule="auto"/>
        <w:ind w:left="14" w:firstLine="0"/>
        <w:jc w:val="left"/>
        <w:rPr>
          <w:ins w:id="70" w:author="Joanna Skrzekut" w:date="2020-10-20T10:52:00Z"/>
        </w:rPr>
      </w:pPr>
    </w:p>
    <w:p w:rsidR="004E4636" w:rsidRDefault="004E4636">
      <w:pPr>
        <w:spacing w:after="64" w:line="259" w:lineRule="auto"/>
        <w:ind w:left="14" w:firstLine="0"/>
        <w:jc w:val="left"/>
        <w:rPr>
          <w:ins w:id="71" w:author="Joanna Skrzekut" w:date="2020-10-20T10:52:00Z"/>
        </w:rPr>
      </w:pPr>
    </w:p>
    <w:p w:rsidR="004E4636" w:rsidRDefault="004E4636">
      <w:pPr>
        <w:spacing w:after="64" w:line="259" w:lineRule="auto"/>
        <w:ind w:left="14" w:firstLine="0"/>
        <w:jc w:val="left"/>
        <w:rPr>
          <w:ins w:id="72" w:author="Joanna Skrzekut" w:date="2020-10-20T10:52:00Z"/>
        </w:rPr>
      </w:pPr>
    </w:p>
    <w:p w:rsidR="004E4636" w:rsidRDefault="004E4636">
      <w:pPr>
        <w:spacing w:after="64" w:line="259" w:lineRule="auto"/>
        <w:ind w:left="14" w:firstLine="0"/>
        <w:jc w:val="left"/>
        <w:rPr>
          <w:ins w:id="73" w:author="Joanna Skrzekut" w:date="2020-10-20T10:52:00Z"/>
        </w:rPr>
      </w:pPr>
    </w:p>
    <w:p w:rsidR="004E4636" w:rsidRDefault="004E4636">
      <w:pPr>
        <w:spacing w:after="64" w:line="259" w:lineRule="auto"/>
        <w:ind w:left="14" w:firstLine="0"/>
        <w:jc w:val="left"/>
        <w:rPr>
          <w:ins w:id="74" w:author="Joanna Skrzekut" w:date="2020-10-20T10:52:00Z"/>
        </w:rPr>
      </w:pPr>
    </w:p>
    <w:p w:rsidR="004E4636" w:rsidRDefault="004E4636">
      <w:pPr>
        <w:spacing w:after="64" w:line="259" w:lineRule="auto"/>
        <w:ind w:left="14" w:firstLine="0"/>
        <w:jc w:val="left"/>
        <w:rPr>
          <w:ins w:id="75" w:author="Joanna Skrzekut" w:date="2020-10-20T10:52:00Z"/>
        </w:rPr>
      </w:pPr>
    </w:p>
    <w:p w:rsidR="004E4636" w:rsidRDefault="004E4636">
      <w:pPr>
        <w:spacing w:after="64" w:line="259" w:lineRule="auto"/>
        <w:ind w:left="14" w:firstLine="0"/>
        <w:jc w:val="left"/>
        <w:rPr>
          <w:ins w:id="76" w:author="Joanna Skrzekut" w:date="2020-10-20T10:52:00Z"/>
        </w:rPr>
      </w:pPr>
    </w:p>
    <w:p w:rsidR="004E4636" w:rsidRDefault="004E4636">
      <w:pPr>
        <w:spacing w:after="64" w:line="259" w:lineRule="auto"/>
        <w:ind w:left="14" w:firstLine="0"/>
        <w:jc w:val="left"/>
        <w:rPr>
          <w:ins w:id="77" w:author="Joanna Skrzekut" w:date="2020-10-20T10:52:00Z"/>
        </w:rPr>
      </w:pPr>
    </w:p>
    <w:p w:rsidR="004E4636" w:rsidRDefault="004E4636">
      <w:pPr>
        <w:spacing w:after="64" w:line="259" w:lineRule="auto"/>
        <w:ind w:left="14" w:firstLine="0"/>
        <w:jc w:val="left"/>
        <w:rPr>
          <w:ins w:id="78" w:author="Joanna Skrzekut" w:date="2020-10-20T10:52:00Z"/>
        </w:rPr>
      </w:pPr>
    </w:p>
    <w:p w:rsidR="004E4636" w:rsidRDefault="004E4636">
      <w:pPr>
        <w:spacing w:after="64" w:line="259" w:lineRule="auto"/>
        <w:ind w:left="14" w:firstLine="0"/>
        <w:jc w:val="left"/>
        <w:rPr>
          <w:ins w:id="79" w:author="Joanna Skrzekut" w:date="2020-10-20T10:52:00Z"/>
        </w:rPr>
      </w:pPr>
    </w:p>
    <w:p w:rsidR="004E4636" w:rsidRDefault="004E4636">
      <w:pPr>
        <w:spacing w:after="64" w:line="259" w:lineRule="auto"/>
        <w:ind w:left="14" w:firstLine="0"/>
        <w:jc w:val="left"/>
        <w:rPr>
          <w:ins w:id="80" w:author="Joanna Skrzekut" w:date="2020-10-20T10:52:00Z"/>
        </w:rPr>
      </w:pPr>
    </w:p>
    <w:p w:rsidR="004E4636" w:rsidRDefault="004E4636">
      <w:pPr>
        <w:spacing w:after="64" w:line="259" w:lineRule="auto"/>
        <w:ind w:left="14" w:firstLine="0"/>
        <w:jc w:val="left"/>
        <w:rPr>
          <w:ins w:id="81" w:author="Joanna Skrzekut" w:date="2020-10-20T10:52:00Z"/>
        </w:rPr>
      </w:pPr>
    </w:p>
    <w:p w:rsidR="004E4636" w:rsidRDefault="004E4636">
      <w:pPr>
        <w:spacing w:after="64" w:line="259" w:lineRule="auto"/>
        <w:ind w:left="14" w:firstLine="0"/>
        <w:jc w:val="left"/>
        <w:rPr>
          <w:ins w:id="82" w:author="Joanna Skrzekut" w:date="2020-10-20T10:52:00Z"/>
        </w:rPr>
      </w:pPr>
    </w:p>
    <w:p w:rsidR="004E4636" w:rsidRDefault="004E4636">
      <w:pPr>
        <w:spacing w:after="64" w:line="259" w:lineRule="auto"/>
        <w:ind w:left="14" w:firstLine="0"/>
        <w:jc w:val="left"/>
        <w:rPr>
          <w:ins w:id="83" w:author="Joanna Skrzekut" w:date="2020-10-20T10:52:00Z"/>
        </w:rPr>
      </w:pPr>
    </w:p>
    <w:p w:rsidR="004E4636" w:rsidRDefault="004E4636">
      <w:pPr>
        <w:spacing w:after="64" w:line="259" w:lineRule="auto"/>
        <w:ind w:left="14" w:firstLine="0"/>
        <w:jc w:val="left"/>
        <w:rPr>
          <w:ins w:id="84" w:author="Joanna Skrzekut" w:date="2020-10-20T10:52:00Z"/>
        </w:rPr>
      </w:pPr>
    </w:p>
    <w:p w:rsidR="004E4636" w:rsidRDefault="004E4636">
      <w:pPr>
        <w:spacing w:after="64" w:line="259" w:lineRule="auto"/>
        <w:ind w:left="14" w:firstLine="0"/>
        <w:jc w:val="left"/>
        <w:rPr>
          <w:ins w:id="85" w:author="Joanna Skrzekut" w:date="2020-10-20T10:52:00Z"/>
        </w:rPr>
      </w:pPr>
    </w:p>
    <w:p w:rsidR="004E4636" w:rsidRDefault="004E4636">
      <w:pPr>
        <w:spacing w:after="64" w:line="259" w:lineRule="auto"/>
        <w:ind w:left="14" w:firstLine="0"/>
        <w:jc w:val="left"/>
        <w:rPr>
          <w:ins w:id="86" w:author="Joanna Skrzekut" w:date="2020-10-20T10:52:00Z"/>
        </w:rPr>
      </w:pPr>
    </w:p>
    <w:p w:rsidR="004E4636" w:rsidRDefault="004E4636">
      <w:pPr>
        <w:spacing w:after="64" w:line="259" w:lineRule="auto"/>
        <w:ind w:left="14" w:firstLine="0"/>
        <w:jc w:val="left"/>
        <w:rPr>
          <w:ins w:id="87" w:author="Joanna Skrzekut" w:date="2020-10-20T10:52:00Z"/>
        </w:rPr>
      </w:pPr>
    </w:p>
    <w:p w:rsidR="004E4636" w:rsidRDefault="004E4636">
      <w:pPr>
        <w:spacing w:after="64" w:line="259" w:lineRule="auto"/>
        <w:ind w:left="14" w:firstLine="0"/>
        <w:jc w:val="left"/>
        <w:rPr>
          <w:ins w:id="88" w:author="Joanna Skrzekut" w:date="2020-10-20T10:52:00Z"/>
        </w:rPr>
      </w:pPr>
    </w:p>
    <w:p w:rsidR="004E4636" w:rsidRDefault="004E4636">
      <w:pPr>
        <w:spacing w:after="64" w:line="259" w:lineRule="auto"/>
        <w:ind w:left="14" w:firstLine="0"/>
        <w:jc w:val="left"/>
        <w:rPr>
          <w:ins w:id="89" w:author="Joanna Skrzekut" w:date="2020-10-20T10:52:00Z"/>
        </w:rPr>
      </w:pPr>
    </w:p>
    <w:p w:rsidR="004E4636" w:rsidRDefault="004E4636">
      <w:pPr>
        <w:spacing w:after="64" w:line="259" w:lineRule="auto"/>
        <w:ind w:left="14" w:firstLine="0"/>
        <w:jc w:val="left"/>
        <w:rPr>
          <w:ins w:id="90" w:author="Joanna Skrzekut" w:date="2020-10-20T10:52:00Z"/>
        </w:rPr>
      </w:pPr>
    </w:p>
    <w:p w:rsidR="004E4636" w:rsidRDefault="004E4636">
      <w:pPr>
        <w:spacing w:after="64" w:line="259" w:lineRule="auto"/>
        <w:ind w:left="14" w:firstLine="0"/>
        <w:jc w:val="left"/>
        <w:rPr>
          <w:ins w:id="91" w:author="Joanna Skrzekut" w:date="2020-10-20T10:52:00Z"/>
        </w:rPr>
      </w:pPr>
    </w:p>
    <w:p w:rsidR="004E4636" w:rsidRDefault="004E4636">
      <w:pPr>
        <w:spacing w:after="64" w:line="259" w:lineRule="auto"/>
        <w:ind w:left="14" w:firstLine="0"/>
        <w:jc w:val="left"/>
        <w:rPr>
          <w:ins w:id="92" w:author="Joanna Skrzekut" w:date="2020-10-20T10:52:00Z"/>
        </w:rPr>
      </w:pPr>
    </w:p>
    <w:p w:rsidR="004E4636" w:rsidRDefault="004E4636">
      <w:pPr>
        <w:spacing w:after="64" w:line="259" w:lineRule="auto"/>
        <w:ind w:left="14" w:firstLine="0"/>
        <w:jc w:val="left"/>
        <w:rPr>
          <w:ins w:id="93" w:author="Joanna Skrzekut" w:date="2020-10-20T10:52:00Z"/>
        </w:rPr>
      </w:pPr>
    </w:p>
    <w:p w:rsidR="004E4636" w:rsidRDefault="004E4636">
      <w:pPr>
        <w:spacing w:after="64" w:line="259" w:lineRule="auto"/>
        <w:ind w:left="14" w:firstLine="0"/>
        <w:jc w:val="left"/>
        <w:rPr>
          <w:ins w:id="94" w:author="Joanna Skrzekut" w:date="2020-10-20T10:52:00Z"/>
        </w:rPr>
      </w:pPr>
    </w:p>
    <w:p w:rsidR="004E4636" w:rsidRDefault="004E4636">
      <w:pPr>
        <w:spacing w:after="64" w:line="259" w:lineRule="auto"/>
        <w:ind w:left="14" w:firstLine="0"/>
        <w:jc w:val="left"/>
        <w:rPr>
          <w:ins w:id="95" w:author="Joanna Skrzekut" w:date="2020-10-20T10:52:00Z"/>
        </w:rPr>
      </w:pPr>
    </w:p>
    <w:p w:rsidR="004E4636" w:rsidRDefault="004E4636">
      <w:pPr>
        <w:spacing w:after="64" w:line="259" w:lineRule="auto"/>
        <w:ind w:left="14" w:firstLine="0"/>
        <w:jc w:val="left"/>
        <w:rPr>
          <w:ins w:id="96" w:author="Joanna Skrzekut" w:date="2020-10-20T10:52:00Z"/>
        </w:rPr>
      </w:pPr>
    </w:p>
    <w:p w:rsidR="004E4636" w:rsidRDefault="004E4636">
      <w:pPr>
        <w:spacing w:after="64" w:line="259" w:lineRule="auto"/>
        <w:ind w:left="14" w:firstLine="0"/>
        <w:jc w:val="left"/>
      </w:pPr>
    </w:p>
    <w:p w:rsidR="00932468" w:rsidRDefault="00434F3D">
      <w:pPr>
        <w:spacing w:after="182" w:line="267" w:lineRule="auto"/>
        <w:ind w:left="-5"/>
        <w:jc w:val="left"/>
      </w:pPr>
      <w:r>
        <w:rPr>
          <w:b/>
          <w:color w:val="365F91"/>
          <w:sz w:val="28"/>
        </w:rPr>
        <w:t xml:space="preserve">Rozdział I Charakterystyka Lokalnej Grupy Działania </w:t>
      </w:r>
      <w:r>
        <w:t xml:space="preserve"> </w:t>
      </w:r>
    </w:p>
    <w:p w:rsidR="00932468" w:rsidRDefault="00434F3D">
      <w:pPr>
        <w:numPr>
          <w:ilvl w:val="1"/>
          <w:numId w:val="4"/>
        </w:numPr>
        <w:spacing w:after="0" w:line="270" w:lineRule="auto"/>
        <w:ind w:right="93" w:hanging="360"/>
        <w:jc w:val="left"/>
      </w:pPr>
      <w:r>
        <w:rPr>
          <w:b/>
          <w:color w:val="4F81BD"/>
          <w:sz w:val="26"/>
        </w:rPr>
        <w:t xml:space="preserve">Nazwa LGD </w:t>
      </w:r>
      <w:r>
        <w:t xml:space="preserve"> </w:t>
      </w:r>
    </w:p>
    <w:p w:rsidR="00932468" w:rsidRDefault="00434F3D">
      <w:pPr>
        <w:spacing w:after="106" w:line="259" w:lineRule="auto"/>
        <w:ind w:left="14" w:firstLine="0"/>
        <w:jc w:val="left"/>
      </w:pPr>
      <w:r>
        <w:t xml:space="preserve">  </w:t>
      </w:r>
    </w:p>
    <w:p w:rsidR="00932468" w:rsidRDefault="00434F3D">
      <w:pPr>
        <w:spacing w:after="260"/>
        <w:ind w:left="744" w:right="14"/>
      </w:pPr>
      <w:r>
        <w:t xml:space="preserve">Pełna nazwa organizacji brzmi:   </w:t>
      </w:r>
    </w:p>
    <w:p w:rsidR="00932468" w:rsidRDefault="00434F3D">
      <w:pPr>
        <w:spacing w:after="229" w:line="259" w:lineRule="auto"/>
        <w:ind w:left="744"/>
        <w:jc w:val="left"/>
      </w:pPr>
      <w:r>
        <w:rPr>
          <w:b/>
        </w:rPr>
        <w:t>Stowarzyszenie Lokalna Grupa Działania – Kanał Augustowski</w:t>
      </w:r>
      <w:r>
        <w:t xml:space="preserve">.  </w:t>
      </w:r>
    </w:p>
    <w:p w:rsidR="00932468" w:rsidRDefault="00434F3D">
      <w:pPr>
        <w:numPr>
          <w:ilvl w:val="1"/>
          <w:numId w:val="4"/>
        </w:numPr>
        <w:spacing w:after="0" w:line="270" w:lineRule="auto"/>
        <w:ind w:right="93" w:hanging="360"/>
        <w:jc w:val="left"/>
      </w:pPr>
      <w:r>
        <w:rPr>
          <w:b/>
          <w:color w:val="4F81BD"/>
          <w:sz w:val="26"/>
        </w:rPr>
        <w:t xml:space="preserve">Opis obszaru </w:t>
      </w:r>
      <w:r>
        <w:t xml:space="preserve"> </w:t>
      </w:r>
    </w:p>
    <w:p w:rsidR="00932468" w:rsidRDefault="00434F3D">
      <w:pPr>
        <w:spacing w:after="16" w:line="259" w:lineRule="auto"/>
        <w:ind w:left="14" w:firstLine="0"/>
        <w:jc w:val="left"/>
      </w:pPr>
      <w:r>
        <w:t xml:space="preserve">  </w:t>
      </w:r>
    </w:p>
    <w:p w:rsidR="00932468" w:rsidRDefault="00434F3D">
      <w:pPr>
        <w:spacing w:after="196"/>
        <w:ind w:left="24" w:right="14"/>
      </w:pPr>
      <w:r>
        <w:t xml:space="preserve">Obszar  Kanał Augustowski obejmuje trzy gminy z powiatu augustowskiego, w tym: Miasto Augustów i dwie gminy wiejskie: Gminę Augustów i Gminę Płaska.  </w:t>
      </w:r>
    </w:p>
    <w:p w:rsidR="00932468" w:rsidRDefault="00434F3D">
      <w:pPr>
        <w:spacing w:after="262"/>
        <w:ind w:left="24" w:right="14"/>
      </w:pPr>
      <w:r>
        <w:t xml:space="preserve">Obszar LSR obejmuje powierzchnię 72 018 ha. Według stanu na dzień 31 grudnia 2013 r. obszar zamieszkiwany był przez </w:t>
      </w:r>
      <w:r>
        <w:rPr>
          <w:b/>
        </w:rPr>
        <w:t>40 193</w:t>
      </w:r>
      <w:r>
        <w:t xml:space="preserve"> osoby.  </w:t>
      </w:r>
    </w:p>
    <w:p w:rsidR="00932468" w:rsidRDefault="00434F3D">
      <w:pPr>
        <w:pStyle w:val="Nagwek1"/>
      </w:pPr>
      <w:bookmarkStart w:id="97" w:name="_Toc54084747"/>
      <w:r>
        <w:t>Tabela 1. Podstawowe dane o gminach objętych LSR według stanu na dzień 31 grudnia 2013 r.</w:t>
      </w:r>
      <w:bookmarkEnd w:id="97"/>
      <w:r>
        <w:t xml:space="preserve">  </w:t>
      </w:r>
    </w:p>
    <w:tbl>
      <w:tblPr>
        <w:tblStyle w:val="TableGrid"/>
        <w:tblW w:w="9586" w:type="dxa"/>
        <w:tblInd w:w="-87" w:type="dxa"/>
        <w:tblCellMar>
          <w:top w:w="15" w:type="dxa"/>
          <w:left w:w="106" w:type="dxa"/>
          <w:right w:w="62" w:type="dxa"/>
        </w:tblCellMar>
        <w:tblLook w:val="04A0" w:firstRow="1" w:lastRow="0" w:firstColumn="1" w:lastColumn="0" w:noHBand="0" w:noVBand="1"/>
      </w:tblPr>
      <w:tblGrid>
        <w:gridCol w:w="715"/>
        <w:gridCol w:w="3159"/>
        <w:gridCol w:w="2705"/>
        <w:gridCol w:w="3007"/>
      </w:tblGrid>
      <w:tr w:rsidR="00932468">
        <w:trPr>
          <w:trHeight w:val="312"/>
        </w:trPr>
        <w:tc>
          <w:tcPr>
            <w:tcW w:w="716"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74" w:firstLine="0"/>
              <w:jc w:val="left"/>
            </w:pPr>
            <w:r>
              <w:rPr>
                <w:b/>
              </w:rPr>
              <w:t xml:space="preserve">Lp. </w:t>
            </w:r>
            <w:r>
              <w:t xml:space="preserve"> </w:t>
            </w:r>
          </w:p>
        </w:tc>
        <w:tc>
          <w:tcPr>
            <w:tcW w:w="3159"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 w:firstLine="0"/>
              <w:jc w:val="left"/>
            </w:pPr>
            <w:r>
              <w:rPr>
                <w:b/>
              </w:rPr>
              <w:t xml:space="preserve">JST </w:t>
            </w:r>
            <w: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42" w:firstLine="0"/>
              <w:jc w:val="center"/>
            </w:pPr>
            <w:r>
              <w:rPr>
                <w:b/>
              </w:rPr>
              <w:t xml:space="preserve">powierzchnia (ha) </w:t>
            </w:r>
            <w: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48" w:firstLine="0"/>
              <w:jc w:val="center"/>
            </w:pPr>
            <w:r>
              <w:rPr>
                <w:b/>
              </w:rPr>
              <w:t xml:space="preserve">liczba mieszkańców </w:t>
            </w:r>
            <w:r>
              <w:t xml:space="preserve"> </w:t>
            </w:r>
          </w:p>
        </w:tc>
      </w:tr>
      <w:tr w:rsidR="00932468">
        <w:trPr>
          <w:trHeight w:val="316"/>
        </w:trPr>
        <w:tc>
          <w:tcPr>
            <w:tcW w:w="7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1</w:t>
            </w:r>
            <w:r>
              <w:rPr>
                <w:b/>
              </w:rPr>
              <w:t xml:space="preserve"> </w:t>
            </w:r>
            <w:r>
              <w:t xml:space="preserve"> </w:t>
            </w:r>
          </w:p>
        </w:tc>
        <w:tc>
          <w:tcPr>
            <w:tcW w:w="315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Miasto Augustów   </w:t>
            </w:r>
          </w:p>
        </w:tc>
        <w:tc>
          <w:tcPr>
            <w:tcW w:w="270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4" w:firstLine="0"/>
              <w:jc w:val="center"/>
            </w:pPr>
            <w:r>
              <w:t xml:space="preserve">8 090  </w:t>
            </w:r>
          </w:p>
        </w:tc>
        <w:tc>
          <w:tcPr>
            <w:tcW w:w="30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3" w:firstLine="0"/>
              <w:jc w:val="center"/>
            </w:pPr>
            <w:r>
              <w:t xml:space="preserve">30 610  </w:t>
            </w:r>
          </w:p>
        </w:tc>
      </w:tr>
      <w:tr w:rsidR="00932468">
        <w:trPr>
          <w:trHeight w:val="314"/>
        </w:trPr>
        <w:tc>
          <w:tcPr>
            <w:tcW w:w="7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2</w:t>
            </w:r>
            <w:r>
              <w:rPr>
                <w:b/>
              </w:rPr>
              <w:t xml:space="preserve"> </w:t>
            </w:r>
            <w:r>
              <w:t xml:space="preserve"> </w:t>
            </w:r>
          </w:p>
        </w:tc>
        <w:tc>
          <w:tcPr>
            <w:tcW w:w="315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Gmina Augustów  </w:t>
            </w:r>
          </w:p>
        </w:tc>
        <w:tc>
          <w:tcPr>
            <w:tcW w:w="270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4" w:firstLine="0"/>
              <w:jc w:val="center"/>
            </w:pPr>
            <w:r>
              <w:t xml:space="preserve">26 661  </w:t>
            </w:r>
          </w:p>
        </w:tc>
        <w:tc>
          <w:tcPr>
            <w:tcW w:w="30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3" w:firstLine="0"/>
              <w:jc w:val="center"/>
            </w:pPr>
            <w:r>
              <w:t xml:space="preserve">6 949  </w:t>
            </w:r>
          </w:p>
        </w:tc>
      </w:tr>
      <w:tr w:rsidR="00932468">
        <w:trPr>
          <w:trHeight w:val="350"/>
        </w:trPr>
        <w:tc>
          <w:tcPr>
            <w:tcW w:w="716" w:type="dxa"/>
            <w:tcBorders>
              <w:top w:val="single" w:sz="4" w:space="0" w:color="000000"/>
              <w:left w:val="single" w:sz="4" w:space="0" w:color="000000"/>
              <w:bottom w:val="single" w:sz="3" w:space="0" w:color="D9D9D9"/>
              <w:right w:val="single" w:sz="4" w:space="0" w:color="000000"/>
            </w:tcBorders>
          </w:tcPr>
          <w:p w:rsidR="00932468" w:rsidRDefault="00434F3D">
            <w:pPr>
              <w:spacing w:after="0" w:line="259" w:lineRule="auto"/>
              <w:ind w:left="0" w:firstLine="0"/>
              <w:jc w:val="left"/>
            </w:pPr>
            <w:r>
              <w:t>3</w:t>
            </w:r>
            <w:r>
              <w:rPr>
                <w:b/>
              </w:rPr>
              <w:t xml:space="preserve"> </w:t>
            </w:r>
            <w:r>
              <w:t xml:space="preserve"> </w:t>
            </w:r>
          </w:p>
        </w:tc>
        <w:tc>
          <w:tcPr>
            <w:tcW w:w="3159" w:type="dxa"/>
            <w:tcBorders>
              <w:top w:val="single" w:sz="4" w:space="0" w:color="000000"/>
              <w:left w:val="single" w:sz="4" w:space="0" w:color="000000"/>
              <w:bottom w:val="single" w:sz="3" w:space="0" w:color="D9D9D9"/>
              <w:right w:val="single" w:sz="4" w:space="0" w:color="000000"/>
            </w:tcBorders>
          </w:tcPr>
          <w:p w:rsidR="00932468" w:rsidRDefault="00434F3D">
            <w:pPr>
              <w:spacing w:after="0" w:line="259" w:lineRule="auto"/>
              <w:ind w:left="2" w:firstLine="0"/>
              <w:jc w:val="left"/>
            </w:pPr>
            <w:r>
              <w:t xml:space="preserve">Gmina Płaska  </w:t>
            </w:r>
          </w:p>
        </w:tc>
        <w:tc>
          <w:tcPr>
            <w:tcW w:w="2705" w:type="dxa"/>
            <w:tcBorders>
              <w:top w:val="single" w:sz="4" w:space="0" w:color="000000"/>
              <w:left w:val="single" w:sz="4" w:space="0" w:color="000000"/>
              <w:bottom w:val="single" w:sz="3" w:space="0" w:color="D9D9D9"/>
              <w:right w:val="single" w:sz="4" w:space="0" w:color="000000"/>
            </w:tcBorders>
          </w:tcPr>
          <w:p w:rsidR="00932468" w:rsidRDefault="00434F3D">
            <w:pPr>
              <w:spacing w:after="0" w:line="259" w:lineRule="auto"/>
              <w:ind w:left="0" w:right="44" w:firstLine="0"/>
              <w:jc w:val="center"/>
            </w:pPr>
            <w:r>
              <w:t xml:space="preserve">37 267  </w:t>
            </w:r>
          </w:p>
        </w:tc>
        <w:tc>
          <w:tcPr>
            <w:tcW w:w="3007" w:type="dxa"/>
            <w:tcBorders>
              <w:top w:val="single" w:sz="4" w:space="0" w:color="000000"/>
              <w:left w:val="single" w:sz="4" w:space="0" w:color="000000"/>
              <w:bottom w:val="single" w:sz="3" w:space="0" w:color="D9D9D9"/>
              <w:right w:val="single" w:sz="4" w:space="0" w:color="000000"/>
            </w:tcBorders>
          </w:tcPr>
          <w:p w:rsidR="00932468" w:rsidRDefault="00434F3D">
            <w:pPr>
              <w:spacing w:after="0" w:line="259" w:lineRule="auto"/>
              <w:ind w:left="0" w:right="43" w:firstLine="0"/>
              <w:jc w:val="center"/>
            </w:pPr>
            <w:r>
              <w:t xml:space="preserve">2 634  </w:t>
            </w:r>
          </w:p>
        </w:tc>
      </w:tr>
      <w:tr w:rsidR="00932468">
        <w:trPr>
          <w:trHeight w:val="312"/>
        </w:trPr>
        <w:tc>
          <w:tcPr>
            <w:tcW w:w="716" w:type="dxa"/>
            <w:tcBorders>
              <w:top w:val="single" w:sz="3"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rPr>
                <w:b/>
              </w:rPr>
              <w:t xml:space="preserve"> </w:t>
            </w:r>
            <w:r>
              <w:t xml:space="preserve"> </w:t>
            </w:r>
          </w:p>
        </w:tc>
        <w:tc>
          <w:tcPr>
            <w:tcW w:w="3159" w:type="dxa"/>
            <w:tcBorders>
              <w:top w:val="single" w:sz="3"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 w:firstLine="0"/>
              <w:jc w:val="left"/>
            </w:pPr>
            <w:r>
              <w:rPr>
                <w:b/>
              </w:rPr>
              <w:t xml:space="preserve">Razem obszar LSR </w:t>
            </w:r>
            <w:r>
              <w:t xml:space="preserve"> </w:t>
            </w:r>
          </w:p>
        </w:tc>
        <w:tc>
          <w:tcPr>
            <w:tcW w:w="2705" w:type="dxa"/>
            <w:tcBorders>
              <w:top w:val="single" w:sz="3"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44" w:firstLine="0"/>
              <w:jc w:val="center"/>
            </w:pPr>
            <w:r>
              <w:rPr>
                <w:b/>
              </w:rPr>
              <w:t xml:space="preserve">72 018 </w:t>
            </w:r>
            <w:r>
              <w:t xml:space="preserve"> </w:t>
            </w:r>
          </w:p>
        </w:tc>
        <w:tc>
          <w:tcPr>
            <w:tcW w:w="3007" w:type="dxa"/>
            <w:tcBorders>
              <w:top w:val="single" w:sz="3"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43" w:firstLine="0"/>
              <w:jc w:val="center"/>
            </w:pPr>
            <w:r>
              <w:rPr>
                <w:b/>
              </w:rPr>
              <w:t xml:space="preserve">40 193 </w:t>
            </w:r>
            <w:r>
              <w:t xml:space="preserve"> </w:t>
            </w:r>
          </w:p>
        </w:tc>
      </w:tr>
    </w:tbl>
    <w:p w:rsidR="00932468" w:rsidRDefault="00434F3D">
      <w:pPr>
        <w:pStyle w:val="Nagwek2"/>
        <w:spacing w:after="370" w:line="253" w:lineRule="auto"/>
        <w:ind w:left="5"/>
      </w:pPr>
      <w:r>
        <w:rPr>
          <w:b w:val="0"/>
          <w:i/>
          <w:color w:val="000000"/>
        </w:rPr>
        <w:t xml:space="preserve">Źródło: opracowanie własne na podstawie danych  GUS </w:t>
      </w:r>
      <w:r>
        <w:t xml:space="preserve"> </w:t>
      </w:r>
    </w:p>
    <w:p w:rsidR="00932468" w:rsidRDefault="00434F3D">
      <w:pPr>
        <w:spacing w:after="302"/>
        <w:ind w:left="14" w:right="14" w:firstLine="708"/>
      </w:pPr>
      <w:r>
        <w:t xml:space="preserve">W porównaniu do poprzedniego okresu realizacji LSR tj. lat 2009-2015 zmienił się nieco obszar  z typowo wiejskiego na miejsko-wiejski. Z członkostwa w  LGD zrezygnowała Gmina Nowinka, natomiast w 2015r. do LGD przystąpiło miasto Augustów, w związku z czym zwiększyła się znacznie liczba mieszkańców obszaru LSR.   </w:t>
      </w:r>
    </w:p>
    <w:p w:rsidR="00932468" w:rsidRDefault="00434F3D">
      <w:pPr>
        <w:spacing w:after="50" w:line="262" w:lineRule="auto"/>
        <w:ind w:left="14" w:right="10" w:firstLine="0"/>
      </w:pPr>
      <w:r>
        <w:rPr>
          <w:b/>
        </w:rPr>
        <w:t xml:space="preserve">Lokalna Strategia Rozwoju LGD - Kanał Augustowski realizowana będzie jako strategia wielofunduszowa finansowana ze środków Europejskiego Funduszu Społecznego (EFS) i Europejskiego Funduszu Rozwoju Regionalnego (EFRR) w ramach Regionalnego Programu </w:t>
      </w:r>
    </w:p>
    <w:p w:rsidR="00932468" w:rsidRDefault="00434F3D">
      <w:pPr>
        <w:spacing w:after="313" w:line="259" w:lineRule="auto"/>
        <w:ind w:left="9"/>
        <w:jc w:val="left"/>
      </w:pPr>
      <w:r>
        <w:rPr>
          <w:b/>
        </w:rPr>
        <w:t>Operacyjnego Województwa Podlaskiego.</w:t>
      </w:r>
      <w:r>
        <w:t xml:space="preserve"> </w:t>
      </w:r>
      <w:r>
        <w:rPr>
          <w:b/>
        </w:rPr>
        <w:t>Realizacja operacji w ramach EFS i EFRR będzie możliwa na całym obszarze LSR.</w:t>
      </w:r>
      <w:r>
        <w:t xml:space="preserve">  </w:t>
      </w:r>
    </w:p>
    <w:p w:rsidR="00932468" w:rsidRDefault="00434F3D">
      <w:pPr>
        <w:spacing w:after="0" w:line="270" w:lineRule="auto"/>
        <w:ind w:left="715" w:right="93"/>
        <w:jc w:val="left"/>
      </w:pPr>
      <w:r>
        <w:rPr>
          <w:b/>
          <w:color w:val="4F81BD"/>
          <w:sz w:val="26"/>
        </w:rPr>
        <w:t>3.</w:t>
      </w:r>
      <w:r>
        <w:rPr>
          <w:rFonts w:ascii="Arial" w:eastAsia="Arial" w:hAnsi="Arial" w:cs="Arial"/>
          <w:b/>
          <w:color w:val="4F81BD"/>
          <w:sz w:val="26"/>
        </w:rPr>
        <w:t xml:space="preserve"> </w:t>
      </w:r>
      <w:r>
        <w:rPr>
          <w:b/>
          <w:color w:val="4F81BD"/>
          <w:sz w:val="26"/>
        </w:rPr>
        <w:t xml:space="preserve">Mapa obszaru objętego LSR </w:t>
      </w:r>
      <w:r>
        <w:t xml:space="preserve"> </w:t>
      </w:r>
    </w:p>
    <w:p w:rsidR="00932468" w:rsidRDefault="00434F3D">
      <w:pPr>
        <w:spacing w:after="69" w:line="259" w:lineRule="auto"/>
        <w:ind w:left="734" w:firstLine="0"/>
        <w:jc w:val="left"/>
      </w:pPr>
      <w:r>
        <w:t xml:space="preserve">  </w:t>
      </w:r>
    </w:p>
    <w:p w:rsidR="00932468" w:rsidRDefault="00434F3D">
      <w:pPr>
        <w:ind w:left="24" w:right="14"/>
      </w:pPr>
      <w:r>
        <w:t xml:space="preserve">Obszar LSR jest spójny pod względem przestrzennym, co obrazuje niżej przedstawiona mapa.   </w:t>
      </w:r>
    </w:p>
    <w:p w:rsidR="00932468" w:rsidRDefault="00434F3D">
      <w:pPr>
        <w:pStyle w:val="Nagwek2"/>
      </w:pPr>
      <w:r>
        <w:t xml:space="preserve">Rysunek 1. Obszar objęty LSR na tle powiatu augustowskiego  </w:t>
      </w:r>
    </w:p>
    <w:p w:rsidR="00932468" w:rsidRDefault="00434F3D">
      <w:pPr>
        <w:spacing w:after="223" w:line="259" w:lineRule="auto"/>
        <w:ind w:left="271" w:firstLine="0"/>
        <w:jc w:val="left"/>
      </w:pPr>
      <w:r>
        <w:rPr>
          <w:rFonts w:ascii="Calibri" w:eastAsia="Calibri" w:hAnsi="Calibri" w:cs="Calibri"/>
          <w:noProof/>
          <w:sz w:val="22"/>
        </w:rPr>
        <mc:AlternateContent>
          <mc:Choice Requires="wpg">
            <w:drawing>
              <wp:inline distT="0" distB="0" distL="0" distR="0">
                <wp:extent cx="5160010" cy="3972306"/>
                <wp:effectExtent l="0" t="0" r="0" b="0"/>
                <wp:docPr id="125745" name="Group 125745"/>
                <wp:cNvGraphicFramePr/>
                <a:graphic xmlns:a="http://schemas.openxmlformats.org/drawingml/2006/main">
                  <a:graphicData uri="http://schemas.microsoft.com/office/word/2010/wordprocessingGroup">
                    <wpg:wgp>
                      <wpg:cNvGrpSpPr/>
                      <wpg:grpSpPr>
                        <a:xfrm>
                          <a:off x="0" y="0"/>
                          <a:ext cx="5160010" cy="3972306"/>
                          <a:chOff x="0" y="0"/>
                          <a:chExt cx="5160010" cy="3972306"/>
                        </a:xfrm>
                      </wpg:grpSpPr>
                      <wps:wsp>
                        <wps:cNvPr id="714" name="Rectangle 714"/>
                        <wps:cNvSpPr/>
                        <wps:spPr>
                          <a:xfrm>
                            <a:off x="5120386" y="3780765"/>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75" name="Picture 775"/>
                          <pic:cNvPicPr/>
                        </pic:nvPicPr>
                        <pic:blipFill>
                          <a:blip r:embed="rId16"/>
                          <a:stretch>
                            <a:fillRect/>
                          </a:stretch>
                        </pic:blipFill>
                        <pic:spPr>
                          <a:xfrm>
                            <a:off x="711962" y="0"/>
                            <a:ext cx="4369308" cy="3882517"/>
                          </a:xfrm>
                          <a:prstGeom prst="rect">
                            <a:avLst/>
                          </a:prstGeom>
                        </pic:spPr>
                      </pic:pic>
                      <pic:pic xmlns:pic="http://schemas.openxmlformats.org/drawingml/2006/picture">
                        <pic:nvPicPr>
                          <pic:cNvPr id="776" name="Picture 776"/>
                          <pic:cNvPicPr/>
                        </pic:nvPicPr>
                        <pic:blipFill>
                          <a:blip r:embed="rId17"/>
                          <a:stretch>
                            <a:fillRect/>
                          </a:stretch>
                        </pic:blipFill>
                        <pic:spPr>
                          <a:xfrm>
                            <a:off x="5082540" y="3746754"/>
                            <a:ext cx="50292" cy="225552"/>
                          </a:xfrm>
                          <a:prstGeom prst="rect">
                            <a:avLst/>
                          </a:prstGeom>
                        </pic:spPr>
                      </pic:pic>
                      <wps:wsp>
                        <wps:cNvPr id="777" name="Rectangle 777"/>
                        <wps:cNvSpPr/>
                        <wps:spPr>
                          <a:xfrm>
                            <a:off x="5083810" y="3748760"/>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wps:wsp>
                        <wps:cNvPr id="778" name="Rectangle 778"/>
                        <wps:cNvSpPr/>
                        <wps:spPr>
                          <a:xfrm>
                            <a:off x="5121910" y="3748760"/>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wps:wsp>
                        <wps:cNvPr id="779" name="Shape 779"/>
                        <wps:cNvSpPr/>
                        <wps:spPr>
                          <a:xfrm>
                            <a:off x="714756" y="926211"/>
                            <a:ext cx="792988" cy="550418"/>
                          </a:xfrm>
                          <a:custGeom>
                            <a:avLst/>
                            <a:gdLst/>
                            <a:ahLst/>
                            <a:cxnLst/>
                            <a:rect l="0" t="0" r="0" b="0"/>
                            <a:pathLst>
                              <a:path w="792988" h="550418">
                                <a:moveTo>
                                  <a:pt x="7112" y="0"/>
                                </a:moveTo>
                                <a:lnTo>
                                  <a:pt x="766826" y="524510"/>
                                </a:lnTo>
                                <a:lnTo>
                                  <a:pt x="739394" y="466090"/>
                                </a:lnTo>
                                <a:cubicBezTo>
                                  <a:pt x="737997" y="462915"/>
                                  <a:pt x="739267" y="459105"/>
                                  <a:pt x="742442" y="457581"/>
                                </a:cubicBezTo>
                                <a:cubicBezTo>
                                  <a:pt x="745617" y="456057"/>
                                  <a:pt x="749427" y="457453"/>
                                  <a:pt x="750951" y="460628"/>
                                </a:cubicBezTo>
                                <a:lnTo>
                                  <a:pt x="792988" y="550418"/>
                                </a:lnTo>
                                <a:lnTo>
                                  <a:pt x="694182" y="542798"/>
                                </a:lnTo>
                                <a:cubicBezTo>
                                  <a:pt x="690626" y="542544"/>
                                  <a:pt x="688086" y="539496"/>
                                  <a:pt x="688340" y="536067"/>
                                </a:cubicBezTo>
                                <a:cubicBezTo>
                                  <a:pt x="688594" y="532511"/>
                                  <a:pt x="691642" y="529971"/>
                                  <a:pt x="695198" y="530225"/>
                                </a:cubicBezTo>
                                <a:lnTo>
                                  <a:pt x="759714" y="535178"/>
                                </a:lnTo>
                                <a:lnTo>
                                  <a:pt x="0" y="10414"/>
                                </a:lnTo>
                                <a:lnTo>
                                  <a:pt x="7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80" name="Picture 780"/>
                          <pic:cNvPicPr/>
                        </pic:nvPicPr>
                        <pic:blipFill>
                          <a:blip r:embed="rId18"/>
                          <a:stretch>
                            <a:fillRect/>
                          </a:stretch>
                        </pic:blipFill>
                        <pic:spPr>
                          <a:xfrm>
                            <a:off x="2799588" y="1160526"/>
                            <a:ext cx="920496" cy="170688"/>
                          </a:xfrm>
                          <a:prstGeom prst="rect">
                            <a:avLst/>
                          </a:prstGeom>
                        </pic:spPr>
                      </pic:pic>
                      <wps:wsp>
                        <wps:cNvPr id="781" name="Rectangle 781"/>
                        <wps:cNvSpPr/>
                        <wps:spPr>
                          <a:xfrm>
                            <a:off x="2800223" y="1184783"/>
                            <a:ext cx="919233" cy="171355"/>
                          </a:xfrm>
                          <a:prstGeom prst="rect">
                            <a:avLst/>
                          </a:prstGeom>
                          <a:ln>
                            <a:noFill/>
                          </a:ln>
                        </wps:spPr>
                        <wps:txbx>
                          <w:txbxContent>
                            <w:p w:rsidR="00117B90" w:rsidRDefault="00117B90">
                              <w:pPr>
                                <w:spacing w:after="160" w:line="259" w:lineRule="auto"/>
                                <w:ind w:left="0" w:firstLine="0"/>
                                <w:jc w:val="left"/>
                              </w:pPr>
                              <w:r>
                                <w:rPr>
                                  <w:rFonts w:ascii="Calibri" w:eastAsia="Calibri" w:hAnsi="Calibri" w:cs="Calibri"/>
                                  <w:sz w:val="20"/>
                                </w:rPr>
                                <w:t>Gmina Płaska</w:t>
                              </w:r>
                            </w:p>
                          </w:txbxContent>
                        </wps:txbx>
                        <wps:bodyPr horzOverflow="overflow" vert="horz" lIns="0" tIns="0" rIns="0" bIns="0" rtlCol="0">
                          <a:noAutofit/>
                        </wps:bodyPr>
                      </wps:wsp>
                      <wps:wsp>
                        <wps:cNvPr id="782" name="Rectangle 782"/>
                        <wps:cNvSpPr/>
                        <wps:spPr>
                          <a:xfrm>
                            <a:off x="3493897" y="1143863"/>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83" name="Picture 783"/>
                          <pic:cNvPicPr/>
                        </pic:nvPicPr>
                        <pic:blipFill>
                          <a:blip r:embed="rId19"/>
                          <a:stretch>
                            <a:fillRect/>
                          </a:stretch>
                        </pic:blipFill>
                        <pic:spPr>
                          <a:xfrm>
                            <a:off x="3493008" y="1160526"/>
                            <a:ext cx="38100" cy="170688"/>
                          </a:xfrm>
                          <a:prstGeom prst="rect">
                            <a:avLst/>
                          </a:prstGeom>
                        </pic:spPr>
                      </pic:pic>
                      <wps:wsp>
                        <wps:cNvPr id="784" name="Rectangle 784"/>
                        <wps:cNvSpPr/>
                        <wps:spPr>
                          <a:xfrm>
                            <a:off x="3493897" y="1201547"/>
                            <a:ext cx="38021" cy="171355"/>
                          </a:xfrm>
                          <a:prstGeom prst="rect">
                            <a:avLst/>
                          </a:prstGeom>
                          <a:ln>
                            <a:noFill/>
                          </a:ln>
                        </wps:spPr>
                        <wps:txbx>
                          <w:txbxContent>
                            <w:p w:rsidR="00117B90" w:rsidRDefault="00117B9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85" name="Rectangle 785"/>
                        <wps:cNvSpPr/>
                        <wps:spPr>
                          <a:xfrm>
                            <a:off x="3522853" y="1160627"/>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86" name="Picture 786"/>
                          <pic:cNvPicPr/>
                        </pic:nvPicPr>
                        <pic:blipFill>
                          <a:blip r:embed="rId20"/>
                          <a:stretch>
                            <a:fillRect/>
                          </a:stretch>
                        </pic:blipFill>
                        <pic:spPr>
                          <a:xfrm>
                            <a:off x="1485900" y="1985010"/>
                            <a:ext cx="1175004" cy="172212"/>
                          </a:xfrm>
                          <a:prstGeom prst="rect">
                            <a:avLst/>
                          </a:prstGeom>
                        </pic:spPr>
                      </pic:pic>
                      <wps:wsp>
                        <wps:cNvPr id="787" name="Rectangle 787"/>
                        <wps:cNvSpPr/>
                        <wps:spPr>
                          <a:xfrm>
                            <a:off x="1486535" y="2010791"/>
                            <a:ext cx="1173603" cy="171355"/>
                          </a:xfrm>
                          <a:prstGeom prst="rect">
                            <a:avLst/>
                          </a:prstGeom>
                          <a:ln>
                            <a:noFill/>
                          </a:ln>
                        </wps:spPr>
                        <wps:txbx>
                          <w:txbxContent>
                            <w:p w:rsidR="00117B90" w:rsidRDefault="00117B90">
                              <w:pPr>
                                <w:spacing w:after="160" w:line="259" w:lineRule="auto"/>
                                <w:ind w:left="0" w:firstLine="0"/>
                                <w:jc w:val="left"/>
                              </w:pPr>
                              <w:r>
                                <w:rPr>
                                  <w:rFonts w:ascii="Calibri" w:eastAsia="Calibri" w:hAnsi="Calibri" w:cs="Calibri"/>
                                  <w:sz w:val="20"/>
                                </w:rPr>
                                <w:t>Gmina Augustów</w:t>
                              </w:r>
                            </w:p>
                          </w:txbxContent>
                        </wps:txbx>
                        <wps:bodyPr horzOverflow="overflow" vert="horz" lIns="0" tIns="0" rIns="0" bIns="0" rtlCol="0">
                          <a:noAutofit/>
                        </wps:bodyPr>
                      </wps:wsp>
                      <wps:wsp>
                        <wps:cNvPr id="788" name="Rectangle 788"/>
                        <wps:cNvSpPr/>
                        <wps:spPr>
                          <a:xfrm>
                            <a:off x="2370455" y="1969871"/>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89" name="Picture 789"/>
                          <pic:cNvPicPr/>
                        </pic:nvPicPr>
                        <pic:blipFill>
                          <a:blip r:embed="rId19"/>
                          <a:stretch>
                            <a:fillRect/>
                          </a:stretch>
                        </pic:blipFill>
                        <pic:spPr>
                          <a:xfrm>
                            <a:off x="2369820" y="1985010"/>
                            <a:ext cx="38100" cy="172212"/>
                          </a:xfrm>
                          <a:prstGeom prst="rect">
                            <a:avLst/>
                          </a:prstGeom>
                        </pic:spPr>
                      </pic:pic>
                      <wps:wsp>
                        <wps:cNvPr id="790" name="Rectangle 790"/>
                        <wps:cNvSpPr/>
                        <wps:spPr>
                          <a:xfrm>
                            <a:off x="2370455" y="2027555"/>
                            <a:ext cx="38021" cy="171355"/>
                          </a:xfrm>
                          <a:prstGeom prst="rect">
                            <a:avLst/>
                          </a:prstGeom>
                          <a:ln>
                            <a:noFill/>
                          </a:ln>
                        </wps:spPr>
                        <wps:txbx>
                          <w:txbxContent>
                            <w:p w:rsidR="00117B90" w:rsidRDefault="00117B9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91" name="Rectangle 791"/>
                        <wps:cNvSpPr/>
                        <wps:spPr>
                          <a:xfrm>
                            <a:off x="2399411" y="1986635"/>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92" name="Picture 792"/>
                          <pic:cNvPicPr/>
                        </pic:nvPicPr>
                        <pic:blipFill>
                          <a:blip r:embed="rId21"/>
                          <a:stretch>
                            <a:fillRect/>
                          </a:stretch>
                        </pic:blipFill>
                        <pic:spPr>
                          <a:xfrm>
                            <a:off x="0" y="710946"/>
                            <a:ext cx="1200912" cy="170688"/>
                          </a:xfrm>
                          <a:prstGeom prst="rect">
                            <a:avLst/>
                          </a:prstGeom>
                        </pic:spPr>
                      </pic:pic>
                      <wps:wsp>
                        <wps:cNvPr id="793" name="Rectangle 793"/>
                        <wps:cNvSpPr/>
                        <wps:spPr>
                          <a:xfrm>
                            <a:off x="305" y="736727"/>
                            <a:ext cx="1200016" cy="171355"/>
                          </a:xfrm>
                          <a:prstGeom prst="rect">
                            <a:avLst/>
                          </a:prstGeom>
                          <a:ln>
                            <a:noFill/>
                          </a:ln>
                        </wps:spPr>
                        <wps:txbx>
                          <w:txbxContent>
                            <w:p w:rsidR="00117B90" w:rsidRDefault="00117B90">
                              <w:pPr>
                                <w:spacing w:after="160" w:line="259" w:lineRule="auto"/>
                                <w:ind w:left="0" w:firstLine="0"/>
                                <w:jc w:val="left"/>
                              </w:pPr>
                              <w:r>
                                <w:rPr>
                                  <w:rFonts w:ascii="Calibri" w:eastAsia="Calibri" w:hAnsi="Calibri" w:cs="Calibri"/>
                                  <w:sz w:val="20"/>
                                </w:rPr>
                                <w:t>Miasto Augustów</w:t>
                              </w:r>
                            </w:p>
                          </w:txbxContent>
                        </wps:txbx>
                        <wps:bodyPr horzOverflow="overflow" vert="horz" lIns="0" tIns="0" rIns="0" bIns="0" rtlCol="0">
                          <a:noAutofit/>
                        </wps:bodyPr>
                      </wps:wsp>
                      <wps:wsp>
                        <wps:cNvPr id="794" name="Rectangle 794"/>
                        <wps:cNvSpPr/>
                        <wps:spPr>
                          <a:xfrm>
                            <a:off x="903986" y="695807"/>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95" name="Picture 795"/>
                          <pic:cNvPicPr/>
                        </pic:nvPicPr>
                        <pic:blipFill>
                          <a:blip r:embed="rId19"/>
                          <a:stretch>
                            <a:fillRect/>
                          </a:stretch>
                        </pic:blipFill>
                        <pic:spPr>
                          <a:xfrm>
                            <a:off x="902208" y="710946"/>
                            <a:ext cx="38100" cy="170688"/>
                          </a:xfrm>
                          <a:prstGeom prst="rect">
                            <a:avLst/>
                          </a:prstGeom>
                        </pic:spPr>
                      </pic:pic>
                      <wps:wsp>
                        <wps:cNvPr id="796" name="Rectangle 796"/>
                        <wps:cNvSpPr/>
                        <wps:spPr>
                          <a:xfrm>
                            <a:off x="902462" y="753491"/>
                            <a:ext cx="38021" cy="171355"/>
                          </a:xfrm>
                          <a:prstGeom prst="rect">
                            <a:avLst/>
                          </a:prstGeom>
                          <a:ln>
                            <a:noFill/>
                          </a:ln>
                        </wps:spPr>
                        <wps:txbx>
                          <w:txbxContent>
                            <w:p w:rsidR="00117B90" w:rsidRDefault="00117B9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97" name="Rectangle 797"/>
                        <wps:cNvSpPr/>
                        <wps:spPr>
                          <a:xfrm>
                            <a:off x="931418" y="712571"/>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25745" o:spid="_x0000_s1036" style="width:406.3pt;height:312.8pt;mso-position-horizontal-relative:char;mso-position-vertical-relative:line" coordsize="51600,397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">
                <v:rect id="Rectangle 714" o:spid="_x0000_s1037" style="position:absolute;left:51203;top:378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bMYA&#10;AADcAAAADwAAAGRycy9kb3ducmV2LnhtbESPQWvCQBSE7wX/w/IEb3WjS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K+bMYAAADcAAAADwAAAAAAAAAAAAAAAACYAgAAZHJz&#10;L2Rvd25yZXYueG1sUEsFBgAAAAAEAAQA9QAAAIsDAAAAAA==&#10;" filled="f" stroked="f">
                  <v:textbox inset="0,0,0,0">
                    <w:txbxContent>
                      <w:p w:rsidR="00117B90" w:rsidRDefault="00117B90">
                        <w:pPr>
                          <w:spacing w:after="160" w:line="259" w:lineRule="auto"/>
                          <w:ind w:left="0" w:firstLine="0"/>
                          <w:jc w:val="left"/>
                        </w:pPr>
                        <w:r>
                          <w:t xml:space="preserve"> </w:t>
                        </w:r>
                      </w:p>
                    </w:txbxContent>
                  </v:textbox>
                </v:rect>
                <v:shape id="Picture 775" o:spid="_x0000_s1038" type="#_x0000_t75" style="position:absolute;left:7119;width:43693;height:38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3eBbEAAAA3AAAAA8AAABkcnMvZG93bnJldi54bWxEj9Fqg0AURN8L+YflBvoiydqCTTDZhCAE&#10;IuShVT/g4t6oxL0r7tbYv+8GCn0cZuYMsz/OphcTja6zrOBtHYMgrq3uuFFQlefVFoTzyBp7y6Tg&#10;hxwcD4uXPabaPviLpsI3IkDYpaig9X5IpXR1Swbd2g7EwbvZ0aAPcmykHvER4KaX73H8IQ12HBZa&#10;HChrqb4X30ZBlGBZTXMemaTJr5RkVf+ZxUq9LufTDoSn2f+H/9oXrWCzSeB5JhwBe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3eBbEAAAA3AAAAA8AAAAAAAAAAAAAAAAA&#10;nwIAAGRycy9kb3ducmV2LnhtbFBLBQYAAAAABAAEAPcAAACQAwAAAAA=&#10;">
                  <v:imagedata r:id="rId22" o:title=""/>
                </v:shape>
                <v:shape id="Picture 776" o:spid="_x0000_s1039" type="#_x0000_t75" style="position:absolute;left:50825;top:37467;width:503;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xEvGAAAA3AAAAA8AAABkcnMvZG93bnJldi54bWxEj0FrwkAUhO8F/8PyBG91Y6FJidmICRS9&#10;9FCrB2+P7DOJZt+G7Fajv75bKPQ4zMw3TLYaTSeuNLjWsoLFPAJBXFndcq1g//X+/AbCeWSNnWVS&#10;cCcHq3zylGGq7Y0/6brztQgQdikqaLzvUyld1ZBBN7c9cfBOdjDogxxqqQe8Bbjp5EsUxdJgy2Gh&#10;wZ7KhqrL7tsoOMvi9XJ4VB/dMS7iMtlvykOxUWo2HddLEJ5G/x/+a2+1giSJ4fdMO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vES8YAAADcAAAADwAAAAAAAAAAAAAA&#10;AACfAgAAZHJzL2Rvd25yZXYueG1sUEsFBgAAAAAEAAQA9wAAAJIDAAAAAA==&#10;">
                  <v:imagedata r:id="rId23" o:title=""/>
                </v:shape>
                <v:rect id="Rectangle 777" o:spid="_x0000_s1040" style="position:absolute;left:50838;top:3748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117B90" w:rsidRDefault="00117B90">
                        <w:pPr>
                          <w:spacing w:after="160" w:line="259" w:lineRule="auto"/>
                          <w:ind w:left="0" w:firstLine="0"/>
                          <w:jc w:val="left"/>
                        </w:pPr>
                        <w:r>
                          <w:t xml:space="preserve"> </w:t>
                        </w:r>
                      </w:p>
                    </w:txbxContent>
                  </v:textbox>
                </v:rect>
                <v:rect id="Rectangle 778" o:spid="_x0000_s1041" style="position:absolute;left:51219;top:3748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117B90" w:rsidRDefault="00117B90">
                        <w:pPr>
                          <w:spacing w:after="160" w:line="259" w:lineRule="auto"/>
                          <w:ind w:left="0" w:firstLine="0"/>
                          <w:jc w:val="left"/>
                        </w:pPr>
                        <w:r>
                          <w:t xml:space="preserve"> </w:t>
                        </w:r>
                      </w:p>
                    </w:txbxContent>
                  </v:textbox>
                </v:rect>
                <v:shape id="Shape 779" o:spid="_x0000_s1042" style="position:absolute;left:7147;top:9262;width:7930;height:5504;visibility:visible;mso-wrap-style:square;v-text-anchor:top" coordsize="792988,55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We8UA&#10;AADcAAAADwAAAGRycy9kb3ducmV2LnhtbESP3YrCMBSE7wXfIZwFb0RTFbbaNYoIwoor+MdeH5qz&#10;bbE5qU1W69sbQfBymJlvmOm8MaW4Uu0KywoG/QgEcWp1wZmC03HVG4NwHlljaZkU3MnBfNZuTTHR&#10;9sZ7uh58JgKEXYIKcu+rREqX5mTQ9W1FHLw/Wxv0QdaZ1DXeAtyUchhFn9JgwWEhx4qWOaXnw79R&#10;sNO/u+7+h7drV26y7WV0Gm2qs1Kdj2bxBcJT49/hV/tbK4jjC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Z7xQAAANwAAAAPAAAAAAAAAAAAAAAAAJgCAABkcnMv&#10;ZG93bnJldi54bWxQSwUGAAAAAAQABAD1AAAAigMAAAAA&#10;" path="m7112,l766826,524510,739394,466090v-1397,-3175,-127,-6985,3048,-8509c745617,456057,749427,457453,750951,460628r42037,89790l694182,542798v-3556,-254,-6096,-3302,-5842,-6731c688594,532511,691642,529971,695198,530225r64516,4953l,10414,7112,xe" fillcolor="black" stroked="f" strokeweight="0">
                  <v:stroke miterlimit="83231f" joinstyle="miter"/>
                  <v:path arrowok="t" textboxrect="0,0,792988,550418"/>
                </v:shape>
                <v:shape id="Picture 780" o:spid="_x0000_s1043" type="#_x0000_t75" style="position:absolute;left:27995;top:11605;width:9205;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opLjCAAAA3AAAAA8AAABkcnMvZG93bnJldi54bWxET8tqwkAU3Qv9h+EW3OmkLqqkjiGESou4&#10;8UHp8pK5JqGZO2FmmkS/3lkILg/nvc5G04qenG8sK3ibJyCIS6sbrhScT9vZCoQPyBpby6TgSh6y&#10;zctkjam2Ax+oP4ZKxBD2KSqoQ+hSKX1Zk0E/tx1x5C7WGQwRukpqh0MMN61cJMm7NNhwbKixo6Km&#10;8u/4bxRIV/7qSzt+/dyaIny6fe71blBq+jrmHyACjeEpfri/tYLlKs6PZ+IR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aKS4wgAAANwAAAAPAAAAAAAAAAAAAAAAAJ8C&#10;AABkcnMvZG93bnJldi54bWxQSwUGAAAAAAQABAD3AAAAjgMAAAAA&#10;">
                  <v:imagedata r:id="rId24" o:title=""/>
                </v:shape>
                <v:rect id="Rectangle 781" o:spid="_x0000_s1044" style="position:absolute;left:28002;top:11847;width:919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117B90" w:rsidRDefault="00117B90">
                        <w:pPr>
                          <w:spacing w:after="160" w:line="259" w:lineRule="auto"/>
                          <w:ind w:left="0" w:firstLine="0"/>
                          <w:jc w:val="left"/>
                        </w:pPr>
                        <w:r>
                          <w:rPr>
                            <w:rFonts w:ascii="Calibri" w:eastAsia="Calibri" w:hAnsi="Calibri" w:cs="Calibri"/>
                            <w:sz w:val="20"/>
                          </w:rPr>
                          <w:t>Gmina Płaska</w:t>
                        </w:r>
                      </w:p>
                    </w:txbxContent>
                  </v:textbox>
                </v:rect>
                <v:rect id="Rectangle 782" o:spid="_x0000_s1045" style="position:absolute;left:34938;top:114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117B90" w:rsidRDefault="00117B90">
                        <w:pPr>
                          <w:spacing w:after="160" w:line="259" w:lineRule="auto"/>
                          <w:ind w:left="0" w:firstLine="0"/>
                          <w:jc w:val="left"/>
                        </w:pPr>
                        <w:r>
                          <w:t xml:space="preserve"> </w:t>
                        </w:r>
                      </w:p>
                    </w:txbxContent>
                  </v:textbox>
                </v:rect>
                <v:shape id="Picture 783" o:spid="_x0000_s1046" type="#_x0000_t75" style="position:absolute;left:34930;top:11605;width:38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2PpvDAAAA3AAAAA8AAABkcnMvZG93bnJldi54bWxEj0FrAjEUhO+C/yE8wZtmrdCVrVFsqdCr&#10;a4vX1+R1s3XzsmyibvvrjSB4HGbmG2a57l0jztSF2rOC2TQDQay9qblS8LnfThYgQkQ22HgmBX8U&#10;YL0aDpZYGH/hHZ3LWIkE4VCgAhtjW0gZtCWHYepb4uT9+M5hTLKrpOnwkuCukU9Z9iwd1pwWLLb0&#10;Zkkfy5NT8HW0v23++p7r79P/Qe4OYV7qoNR41G9eQETq4yN8b38YBfliDrcz6QjI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Y+m8MAAADcAAAADwAAAAAAAAAAAAAAAACf&#10;AgAAZHJzL2Rvd25yZXYueG1sUEsFBgAAAAAEAAQA9wAAAI8DAAAAAA==&#10;">
                  <v:imagedata r:id="rId25" o:title=""/>
                </v:shape>
                <v:rect id="Rectangle 784" o:spid="_x0000_s1047" style="position:absolute;left:34938;top:1201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rsidR="00117B90" w:rsidRDefault="00117B90">
                        <w:pPr>
                          <w:spacing w:after="160" w:line="259" w:lineRule="auto"/>
                          <w:ind w:left="0" w:firstLine="0"/>
                          <w:jc w:val="left"/>
                        </w:pPr>
                        <w:r>
                          <w:rPr>
                            <w:rFonts w:ascii="Calibri" w:eastAsia="Calibri" w:hAnsi="Calibri" w:cs="Calibri"/>
                            <w:sz w:val="20"/>
                          </w:rPr>
                          <w:t xml:space="preserve"> </w:t>
                        </w:r>
                      </w:p>
                    </w:txbxContent>
                  </v:textbox>
                </v:rect>
                <v:rect id="Rectangle 785" o:spid="_x0000_s1048" style="position:absolute;left:35228;top:1160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rsidR="00117B90" w:rsidRDefault="00117B90">
                        <w:pPr>
                          <w:spacing w:after="160" w:line="259" w:lineRule="auto"/>
                          <w:ind w:left="0" w:firstLine="0"/>
                          <w:jc w:val="left"/>
                        </w:pPr>
                        <w:r>
                          <w:t xml:space="preserve"> </w:t>
                        </w:r>
                      </w:p>
                    </w:txbxContent>
                  </v:textbox>
                </v:rect>
                <v:shape id="Picture 786" o:spid="_x0000_s1049" type="#_x0000_t75" style="position:absolute;left:14859;top:19850;width:1175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s1GPGAAAA3AAAAA8AAABkcnMvZG93bnJldi54bWxEj0FrwkAUhO8F/8PyCl5EN4q1IXUTpKDY&#10;Q5VGwesj+5qkZt+m2VXTf98tFDwOM/MNs8x604grda62rGA6iUAQF1bXXCo4HtbjGITzyBoby6Tg&#10;hxxk6eBhiYm2N/6ga+5LESDsElRQed8mUrqiIoNuYlvi4H3azqAPsiul7vAW4KaRsyhaSIM1h4UK&#10;W3qtqDjnF6Ng49f5aaTL96+379zgfLSPn3ZSqeFjv3oB4an39/B/e6sVPMcL+DsTj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zUY8YAAADcAAAADwAAAAAAAAAAAAAA&#10;AACfAgAAZHJzL2Rvd25yZXYueG1sUEsFBgAAAAAEAAQA9wAAAJIDAAAAAA==&#10;">
                  <v:imagedata r:id="rId26" o:title=""/>
                </v:shape>
                <v:rect id="Rectangle 787" o:spid="_x0000_s1050" style="position:absolute;left:14865;top:20107;width:1173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117B90" w:rsidRDefault="00117B90">
                        <w:pPr>
                          <w:spacing w:after="160" w:line="259" w:lineRule="auto"/>
                          <w:ind w:left="0" w:firstLine="0"/>
                          <w:jc w:val="left"/>
                        </w:pPr>
                        <w:r>
                          <w:rPr>
                            <w:rFonts w:ascii="Calibri" w:eastAsia="Calibri" w:hAnsi="Calibri" w:cs="Calibri"/>
                            <w:sz w:val="20"/>
                          </w:rPr>
                          <w:t>Gmina Augustów</w:t>
                        </w:r>
                      </w:p>
                    </w:txbxContent>
                  </v:textbox>
                </v:rect>
                <v:rect id="Rectangle 788" o:spid="_x0000_s1051" style="position:absolute;left:23704;top:1969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rsidR="00117B90" w:rsidRDefault="00117B90">
                        <w:pPr>
                          <w:spacing w:after="160" w:line="259" w:lineRule="auto"/>
                          <w:ind w:left="0" w:firstLine="0"/>
                          <w:jc w:val="left"/>
                        </w:pPr>
                        <w:r>
                          <w:t xml:space="preserve"> </w:t>
                        </w:r>
                      </w:p>
                    </w:txbxContent>
                  </v:textbox>
                </v:rect>
                <v:shape id="Picture 789" o:spid="_x0000_s1052" type="#_x0000_t75" style="position:absolute;left:23698;top:19850;width:381;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eCXHEAAAA3AAAAA8AAABkcnMvZG93bnJldi54bWxEj0FrAjEUhO+F/ofwCr3VbFtwdTWKlhZ6&#10;dVW8PpPnZuvmZdlE3frrjVDocZiZb5jpvHeNOFMXas8KXgcZCGLtTc2Vgs3662UEIkRkg41nUvBL&#10;Aeazx4cpFsZfeEXnMlYiQTgUqMDG2BZSBm3JYRj4ljh5B985jEl2lTQdXhLcNfIty4bSYc1pwWJL&#10;H5b0sTw5Bduj/Wnz5Weu96frTq524b3UQannp34xARGpj//hv/a3UZCPxnA/k46A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eCXHEAAAA3AAAAA8AAAAAAAAAAAAAAAAA&#10;nwIAAGRycy9kb3ducmV2LnhtbFBLBQYAAAAABAAEAPcAAACQAwAAAAA=&#10;">
                  <v:imagedata r:id="rId25" o:title=""/>
                </v:shape>
                <v:rect id="Rectangle 790" o:spid="_x0000_s1053" style="position:absolute;left:23704;top:2027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rsidR="00117B90" w:rsidRDefault="00117B90">
                        <w:pPr>
                          <w:spacing w:after="160" w:line="259" w:lineRule="auto"/>
                          <w:ind w:left="0" w:firstLine="0"/>
                          <w:jc w:val="left"/>
                        </w:pPr>
                        <w:r>
                          <w:rPr>
                            <w:rFonts w:ascii="Calibri" w:eastAsia="Calibri" w:hAnsi="Calibri" w:cs="Calibri"/>
                            <w:sz w:val="20"/>
                          </w:rPr>
                          <w:t xml:space="preserve"> </w:t>
                        </w:r>
                      </w:p>
                    </w:txbxContent>
                  </v:textbox>
                </v:rect>
                <v:rect id="Rectangle 791" o:spid="_x0000_s1054" style="position:absolute;left:23994;top:198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rsidR="00117B90" w:rsidRDefault="00117B90">
                        <w:pPr>
                          <w:spacing w:after="160" w:line="259" w:lineRule="auto"/>
                          <w:ind w:left="0" w:firstLine="0"/>
                          <w:jc w:val="left"/>
                        </w:pPr>
                        <w:r>
                          <w:t xml:space="preserve"> </w:t>
                        </w:r>
                      </w:p>
                    </w:txbxContent>
                  </v:textbox>
                </v:rect>
                <v:shape id="Picture 792" o:spid="_x0000_s1055" type="#_x0000_t75" style="position:absolute;top:7109;width:12009;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AbfjGAAAA3AAAAA8AAABkcnMvZG93bnJldi54bWxEj09rwkAUxO8Fv8PyhF6KbkzBP9FVRFto&#10;L4ImCN4e2WcSzL4N2W2SfvtuodDjMDO/YTa7wdSio9ZVlhXMphEI4tzqigsFWfo+WYJwHlljbZkU&#10;fJOD3Xb0tMFE257P1F18IQKEXYIKSu+bREqXl2TQTW1DHLy7bQ36INtC6hb7ADe1jKNoLg1WHBZK&#10;bOhQUv64fBkFefpSvHXXbO+H+fHwWt+6T3eSSj2Ph/0ahKfB/4f/2h9awWIVw++ZcAT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Bt+MYAAADcAAAADwAAAAAAAAAAAAAA&#10;AACfAgAAZHJzL2Rvd25yZXYueG1sUEsFBgAAAAAEAAQA9wAAAJIDAAAAAA==&#10;">
                  <v:imagedata r:id="rId27" o:title=""/>
                </v:shape>
                <v:rect id="Rectangle 793" o:spid="_x0000_s1056" style="position:absolute;left:3;top:7367;width:1200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rsidR="00117B90" w:rsidRDefault="00117B90">
                        <w:pPr>
                          <w:spacing w:after="160" w:line="259" w:lineRule="auto"/>
                          <w:ind w:left="0" w:firstLine="0"/>
                          <w:jc w:val="left"/>
                        </w:pPr>
                        <w:r>
                          <w:rPr>
                            <w:rFonts w:ascii="Calibri" w:eastAsia="Calibri" w:hAnsi="Calibri" w:cs="Calibri"/>
                            <w:sz w:val="20"/>
                          </w:rPr>
                          <w:t>Miasto Augustów</w:t>
                        </w:r>
                      </w:p>
                    </w:txbxContent>
                  </v:textbox>
                </v:rect>
                <v:rect id="Rectangle 794" o:spid="_x0000_s1057" style="position:absolute;left:9039;top:695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117B90" w:rsidRDefault="00117B90">
                        <w:pPr>
                          <w:spacing w:after="160" w:line="259" w:lineRule="auto"/>
                          <w:ind w:left="0" w:firstLine="0"/>
                          <w:jc w:val="left"/>
                        </w:pPr>
                        <w:r>
                          <w:t xml:space="preserve"> </w:t>
                        </w:r>
                      </w:p>
                    </w:txbxContent>
                  </v:textbox>
                </v:rect>
                <v:shape id="Picture 795" o:spid="_x0000_s1058" type="#_x0000_t75" style="position:absolute;left:9022;top:7109;width:38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KlanEAAAA3AAAAA8AAABkcnMvZG93bnJldi54bWxEj0FrAjEUhO8F/0N4grea1WK33RpFi4JX&#10;ty1eX5PXzdbNy7KJuu2vbwShx2FmvmHmy9414kxdqD0rmIwzEMTam5orBe9v2/snECEiG2w8k4If&#10;CrBcDO7mWBh/4T2dy1iJBOFQoAIbY1tIGbQlh2HsW+LkffnOYUyyq6Tp8JLgrpHTLHuUDmtOCxZb&#10;erWkj+XJKfg42u82X29y/Xn6Pcj9ITyUOig1GvarFxCR+vgfvrV3RkH+PIPrmXQ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KlanEAAAA3AAAAA8AAAAAAAAAAAAAAAAA&#10;nwIAAGRycy9kb3ducmV2LnhtbFBLBQYAAAAABAAEAPcAAACQAwAAAAA=&#10;">
                  <v:imagedata r:id="rId25" o:title=""/>
                </v:shape>
                <v:rect id="Rectangle 796" o:spid="_x0000_s1059" style="position:absolute;left:9024;top:753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rsidR="00117B90" w:rsidRDefault="00117B90">
                        <w:pPr>
                          <w:spacing w:after="160" w:line="259" w:lineRule="auto"/>
                          <w:ind w:left="0" w:firstLine="0"/>
                          <w:jc w:val="left"/>
                        </w:pPr>
                        <w:r>
                          <w:rPr>
                            <w:rFonts w:ascii="Calibri" w:eastAsia="Calibri" w:hAnsi="Calibri" w:cs="Calibri"/>
                            <w:sz w:val="20"/>
                          </w:rPr>
                          <w:t xml:space="preserve"> </w:t>
                        </w:r>
                      </w:p>
                    </w:txbxContent>
                  </v:textbox>
                </v:rect>
                <v:rect id="Rectangle 797" o:spid="_x0000_s1060" style="position:absolute;left:9314;top:712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rsidR="00117B90" w:rsidRDefault="00117B90">
                        <w:pPr>
                          <w:spacing w:after="160" w:line="259" w:lineRule="auto"/>
                          <w:ind w:left="0" w:firstLine="0"/>
                          <w:jc w:val="left"/>
                        </w:pPr>
                        <w:r>
                          <w:t xml:space="preserve"> </w:t>
                        </w:r>
                      </w:p>
                    </w:txbxContent>
                  </v:textbox>
                </v:rect>
                <w10:anchorlock/>
              </v:group>
            </w:pict>
          </mc:Fallback>
        </mc:AlternateContent>
      </w:r>
    </w:p>
    <w:p w:rsidR="00932468" w:rsidRDefault="00434F3D">
      <w:pPr>
        <w:pStyle w:val="Nagwek3"/>
        <w:ind w:left="5"/>
      </w:pPr>
      <w:r>
        <w:t xml:space="preserve">Źródło: „POL locator map of gminas of powiat augustowski” autorstwa Witia - Praca własna. Licencja </w:t>
      </w:r>
    </w:p>
    <w:p w:rsidR="00932468" w:rsidRDefault="00434F3D">
      <w:pPr>
        <w:spacing w:after="9" w:line="253" w:lineRule="auto"/>
        <w:ind w:left="5"/>
        <w:jc w:val="left"/>
      </w:pPr>
      <w:r>
        <w:rPr>
          <w:i/>
        </w:rPr>
        <w:t xml:space="preserve">CC BY-SA 3.0 na podstawie Wikimedia Commons - </w:t>
      </w:r>
    </w:p>
    <w:p w:rsidR="00932468" w:rsidRDefault="00434F3D">
      <w:pPr>
        <w:pStyle w:val="Nagwek3"/>
        <w:spacing w:after="188"/>
        <w:ind w:left="5"/>
      </w:pPr>
      <w:r>
        <w:t xml:space="preserve">https://commons.wikimedia.org/wiki/File:POL_locator_map_of_gminas_of_powiat_augustowski.svg#/me dia/File:POL_locator_map_of_gminas_of_powiat_augustowski.svg  </w:t>
      </w:r>
    </w:p>
    <w:p w:rsidR="00932468" w:rsidRDefault="00434F3D">
      <w:pPr>
        <w:spacing w:after="227" w:line="259" w:lineRule="auto"/>
        <w:ind w:left="14" w:firstLine="0"/>
        <w:jc w:val="left"/>
      </w:pPr>
      <w:r>
        <w:t xml:space="preserve">  </w:t>
      </w:r>
    </w:p>
    <w:p w:rsidR="00932468" w:rsidRDefault="00434F3D">
      <w:pPr>
        <w:spacing w:after="0" w:line="270" w:lineRule="auto"/>
        <w:ind w:left="715" w:right="93"/>
        <w:jc w:val="left"/>
      </w:pPr>
      <w:r>
        <w:rPr>
          <w:b/>
          <w:color w:val="4F81BD"/>
          <w:sz w:val="26"/>
        </w:rPr>
        <w:t>4.</w:t>
      </w:r>
      <w:r>
        <w:rPr>
          <w:rFonts w:ascii="Arial" w:eastAsia="Arial" w:hAnsi="Arial" w:cs="Arial"/>
          <w:b/>
          <w:color w:val="4F81BD"/>
          <w:sz w:val="26"/>
        </w:rPr>
        <w:t xml:space="preserve"> </w:t>
      </w:r>
      <w:r>
        <w:rPr>
          <w:b/>
          <w:color w:val="4F81BD"/>
          <w:sz w:val="26"/>
        </w:rPr>
        <w:t xml:space="preserve">Opis procesu tworzenia partnerstwa </w:t>
      </w:r>
      <w:r>
        <w:t xml:space="preserve"> </w:t>
      </w:r>
    </w:p>
    <w:p w:rsidR="00932468" w:rsidRDefault="00434F3D">
      <w:pPr>
        <w:spacing w:after="189" w:line="259" w:lineRule="auto"/>
        <w:ind w:left="14" w:firstLine="0"/>
        <w:jc w:val="left"/>
      </w:pPr>
      <w:r>
        <w:t xml:space="preserve">  </w:t>
      </w:r>
    </w:p>
    <w:p w:rsidR="00932468" w:rsidRDefault="00434F3D">
      <w:pPr>
        <w:pStyle w:val="Nagwek4"/>
        <w:tabs>
          <w:tab w:val="center" w:pos="914"/>
          <w:tab w:val="center" w:pos="2962"/>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Times New Roman" w:eastAsia="Times New Roman" w:hAnsi="Times New Roman" w:cs="Times New Roman"/>
        </w:rPr>
        <w:t>4.1.</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Proces tworzenia partnerstwa </w:t>
      </w:r>
      <w:r>
        <w:t xml:space="preserve"> </w:t>
      </w:r>
    </w:p>
    <w:p w:rsidR="00932468" w:rsidRDefault="00434F3D">
      <w:pPr>
        <w:spacing w:after="68" w:line="259" w:lineRule="auto"/>
        <w:ind w:left="734" w:firstLine="0"/>
        <w:jc w:val="left"/>
      </w:pPr>
      <w:r>
        <w:t xml:space="preserve">  </w:t>
      </w:r>
    </w:p>
    <w:p w:rsidR="00932468" w:rsidRDefault="00434F3D">
      <w:pPr>
        <w:ind w:left="14" w:right="14" w:firstLine="708"/>
      </w:pPr>
      <w:r>
        <w:t xml:space="preserve">Proces tworzenia Lokalnej Grupy Działania – Kanał Augustowski i Rospuda został zainicjowany przez samorządy lokalne gmin Augustów, Nowinka, Płaska i Bargłów Kościelny, sąsiadujących i współpracujących ze sobą od lat w ramach struktur powiatu augustowskiego.  </w:t>
      </w:r>
    </w:p>
    <w:p w:rsidR="00932468" w:rsidRDefault="00434F3D">
      <w:pPr>
        <w:ind w:left="14" w:right="14" w:firstLine="708"/>
      </w:pPr>
      <w:r>
        <w:t xml:space="preserve">Podstawowym założeniem budowania partnerstwa było potwierdzenie i udokumentowanie spójności obszaru w ujęciu przestrzennym, historycznym i kulturowym, co nie było zadaniem trudnym z racji wspólnego dziedzictwa, jednorodności przyrodniczej i obecnych kierunków i perspektyw rozwoju przyjętych przez gminy.  </w:t>
      </w:r>
    </w:p>
    <w:p w:rsidR="00932468" w:rsidRDefault="00434F3D">
      <w:pPr>
        <w:spacing w:after="19" w:line="259" w:lineRule="auto"/>
        <w:ind w:left="722" w:firstLine="0"/>
        <w:jc w:val="left"/>
      </w:pPr>
      <w:r>
        <w:t xml:space="preserve">  </w:t>
      </w:r>
    </w:p>
    <w:p w:rsidR="00932468" w:rsidRDefault="00434F3D">
      <w:pPr>
        <w:ind w:left="14" w:right="14" w:firstLine="708"/>
      </w:pPr>
      <w:r>
        <w:t xml:space="preserve">Grupa została zarejestrowana 18 czerwca 2007r. w Sądzie Rejonowym w Białymstoku jako Stowarzyszenie „Lokalna Grupa Działania – Ziemia Augustowska”. W lutym 2008r. gmina Bargłów oraz członkowie  z terenu gminy Bargłów złożyli pisemne rezygnacje z członkostwa w LGD. W dniu 28 lutego 2008 roku Walne Zebranie Członków przyjęło uchwałę o zmianie statutu , w tym zmieniło nazwę  na Stowarzyszenie „Lokalna Grupa Działania – Kanał Augustowski i Rospuda”.  </w:t>
      </w:r>
    </w:p>
    <w:p w:rsidR="00932468" w:rsidRDefault="00434F3D">
      <w:pPr>
        <w:spacing w:after="3" w:line="259" w:lineRule="auto"/>
        <w:ind w:left="10" w:right="1"/>
        <w:jc w:val="right"/>
      </w:pPr>
      <w:r>
        <w:t xml:space="preserve">W 2015 r. nazwa ponownie uległa zmianie. W związku z rezygnacją z członkostwa w LGD przez </w:t>
      </w:r>
    </w:p>
    <w:p w:rsidR="00932468" w:rsidRDefault="00434F3D">
      <w:pPr>
        <w:spacing w:after="37"/>
        <w:ind w:left="24" w:right="14"/>
      </w:pPr>
      <w:r>
        <w:t xml:space="preserve">Gminę Nowinka oraz przystąpieniem do LGD miasta Augustów, nazwa  została zmieniona na obecną. Dokonano także zmian w Statucie dostosowując jego zapisy do wymogów nowego okresu programowania.  </w:t>
      </w:r>
    </w:p>
    <w:p w:rsidR="00932468" w:rsidRDefault="00434F3D">
      <w:pPr>
        <w:spacing w:after="12" w:line="259" w:lineRule="auto"/>
        <w:ind w:left="14" w:firstLine="0"/>
        <w:jc w:val="left"/>
      </w:pPr>
      <w:r>
        <w:t xml:space="preserve">  </w:t>
      </w:r>
    </w:p>
    <w:p w:rsidR="00932468" w:rsidRDefault="00434F3D">
      <w:pPr>
        <w:ind w:left="14" w:right="14" w:firstLine="708"/>
      </w:pPr>
      <w:r>
        <w:t xml:space="preserve">Nazwa Lokalnej Grupy Działania nawiązuje do wspólnego dziedzictwa przyrodniczego, kulturowego i historycznego z którym identyfikują się wszystkie trzy jednoczące się w działaniu gminy. Dodatkowo obszar ten łączy duży kompleks leśny Puszczy Augustowskiej.  </w:t>
      </w:r>
    </w:p>
    <w:p w:rsidR="00932468" w:rsidRDefault="00434F3D">
      <w:pPr>
        <w:spacing w:after="36"/>
        <w:ind w:left="14" w:right="14" w:firstLine="708"/>
      </w:pPr>
      <w:r>
        <w:t xml:space="preserve">Głównym celem działania Stowarzyszenia jest działanie na rzecz rozwoju obszarów wiejskich i miejskich wchodzących w skład LGD - Kanał Augustowski.  </w:t>
      </w:r>
    </w:p>
    <w:p w:rsidR="00932468" w:rsidRDefault="00434F3D">
      <w:pPr>
        <w:spacing w:after="35"/>
        <w:ind w:left="14" w:right="14" w:firstLine="708"/>
      </w:pPr>
      <w:r>
        <w:t xml:space="preserve">Od chwili powstania Stowarzyszenie prowadziło działania zmierzające do rozszerzenia oraz wzmocnienia partnerstwa. Aktualnie Stowarzyszenie liczy 58 członków.   </w:t>
      </w:r>
    </w:p>
    <w:p w:rsidR="00932468" w:rsidRDefault="00434F3D">
      <w:pPr>
        <w:spacing w:after="254"/>
        <w:ind w:left="14" w:right="14" w:firstLine="708"/>
      </w:pPr>
      <w:r>
        <w:t xml:space="preserve">Określenie podmiotów partnerstwa, w przypadku partnerów będących jednostkami samorządu terytorialnego, wiąże się również z wyznaczeniem jego granic terytorialnych. Należy podkreślić, że jednostki tworzące LGD - Kanał Augustowski  stanowią obszar zwarty terytorialnie, o wspólnej historii i kulturze, podobnych uwarunkowaniach społeczno-gospodarczych i przestrzennych, potencjałach i niedoborach.   </w:t>
      </w:r>
    </w:p>
    <w:p w:rsidR="00932468" w:rsidRDefault="00434F3D">
      <w:pPr>
        <w:pStyle w:val="Nagwek4"/>
        <w:tabs>
          <w:tab w:val="center" w:pos="914"/>
          <w:tab w:val="center" w:pos="2184"/>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Times New Roman" w:eastAsia="Times New Roman" w:hAnsi="Times New Roman" w:cs="Times New Roman"/>
        </w:rPr>
        <w:t>4.2.</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Doświadczenie  </w:t>
      </w:r>
      <w:r>
        <w:t xml:space="preserve"> </w:t>
      </w:r>
    </w:p>
    <w:p w:rsidR="00932468" w:rsidRDefault="00434F3D">
      <w:pPr>
        <w:spacing w:after="101" w:line="259" w:lineRule="auto"/>
        <w:ind w:left="14" w:firstLine="0"/>
        <w:jc w:val="left"/>
      </w:pPr>
      <w:r>
        <w:t xml:space="preserve">  </w:t>
      </w:r>
    </w:p>
    <w:p w:rsidR="00932468" w:rsidRDefault="00434F3D">
      <w:pPr>
        <w:spacing w:after="38"/>
        <w:ind w:left="14" w:right="14" w:firstLine="708"/>
      </w:pPr>
      <w:r>
        <w:t xml:space="preserve"> Lokalna Grupa Działania - Kanał Augustowski  w latach 2009 – 2015 wdrażała Lokalną Strategię Rozwoju o wartości 1 795 980 zł. LSR, która finansowana była ze środków PROW LEADER w ramach działania 4.1.3. Ponadto Grupa zrealizowała 1 projekt współpracy międzyregionalnej o wartości 36 405 zł.  </w:t>
      </w:r>
    </w:p>
    <w:p w:rsidR="00932468" w:rsidRDefault="00434F3D">
      <w:pPr>
        <w:spacing w:after="254"/>
        <w:ind w:left="14" w:right="14" w:firstLine="708"/>
      </w:pPr>
      <w:r>
        <w:t xml:space="preserve">LGD – Kanał Augustowski posiada również doświadczenie w zakresie realizacji projektów finansowanych z innych źródeł niż PROW. Poniższa tabela przedstawia wykaz tych projektów.  </w:t>
      </w:r>
    </w:p>
    <w:p w:rsidR="00932468" w:rsidRDefault="00434F3D">
      <w:pPr>
        <w:pStyle w:val="Nagwek1"/>
        <w:ind w:right="461"/>
      </w:pPr>
      <w:bookmarkStart w:id="98" w:name="_Toc54084748"/>
      <w:r>
        <w:t>Tabela 2. Zestawienie projektów zrealizowanych przez LGD – Kanał Augustowski  ze</w:t>
      </w:r>
      <w:bookmarkEnd w:id="98"/>
      <w:r>
        <w:t xml:space="preserve">  </w:t>
      </w:r>
    </w:p>
    <w:p w:rsidR="00932468" w:rsidRDefault="00434F3D">
      <w:pPr>
        <w:pStyle w:val="Nagwek1"/>
        <w:ind w:right="461"/>
      </w:pPr>
      <w:bookmarkStart w:id="99" w:name="_Toc54084749"/>
      <w:r>
        <w:t>środków innych niż PROW LEADER</w:t>
      </w:r>
      <w:bookmarkEnd w:id="99"/>
      <w:r>
        <w:t xml:space="preserve">  </w:t>
      </w:r>
    </w:p>
    <w:tbl>
      <w:tblPr>
        <w:tblStyle w:val="TableGrid"/>
        <w:tblW w:w="9286" w:type="dxa"/>
        <w:tblInd w:w="-87" w:type="dxa"/>
        <w:tblCellMar>
          <w:top w:w="8" w:type="dxa"/>
          <w:left w:w="106" w:type="dxa"/>
          <w:right w:w="19" w:type="dxa"/>
        </w:tblCellMar>
        <w:tblLook w:val="04A0" w:firstRow="1" w:lastRow="0" w:firstColumn="1" w:lastColumn="0" w:noHBand="0" w:noVBand="1"/>
      </w:tblPr>
      <w:tblGrid>
        <w:gridCol w:w="920"/>
        <w:gridCol w:w="2681"/>
        <w:gridCol w:w="1609"/>
        <w:gridCol w:w="2268"/>
        <w:gridCol w:w="1808"/>
      </w:tblGrid>
      <w:tr w:rsidR="00932468">
        <w:trPr>
          <w:trHeight w:val="607"/>
        </w:trPr>
        <w:tc>
          <w:tcPr>
            <w:tcW w:w="920"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t xml:space="preserve">Rok  </w:t>
            </w:r>
          </w:p>
        </w:tc>
        <w:tc>
          <w:tcPr>
            <w:tcW w:w="268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 w:firstLine="0"/>
              <w:jc w:val="left"/>
            </w:pPr>
            <w:r>
              <w:t xml:space="preserve">Tytuł projektu  </w:t>
            </w:r>
          </w:p>
        </w:tc>
        <w:tc>
          <w:tcPr>
            <w:tcW w:w="1609"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 w:firstLine="0"/>
              <w:jc w:val="left"/>
            </w:pPr>
            <w:r>
              <w:t xml:space="preserve">Wartość projektu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 w:firstLine="0"/>
              <w:jc w:val="left"/>
            </w:pPr>
            <w:r>
              <w:t xml:space="preserve">Źródło dofinansowania  </w:t>
            </w:r>
          </w:p>
        </w:tc>
        <w:tc>
          <w:tcPr>
            <w:tcW w:w="180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3" w:firstLine="0"/>
              <w:jc w:val="left"/>
            </w:pPr>
            <w:r>
              <w:t xml:space="preserve">Produkty projektu  </w:t>
            </w:r>
          </w:p>
        </w:tc>
      </w:tr>
      <w:tr w:rsidR="00932468">
        <w:trPr>
          <w:trHeight w:val="1009"/>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2010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9" w:lineRule="auto"/>
              <w:ind w:left="2" w:firstLine="0"/>
            </w:pPr>
            <w:r>
              <w:rPr>
                <w:sz w:val="20"/>
              </w:rPr>
              <w:t xml:space="preserve">Bliżej ekspresji twórczej i tradycji w rejonie pogranicza </w:t>
            </w:r>
            <w:r>
              <w:t xml:space="preserve"> </w:t>
            </w:r>
          </w:p>
          <w:p w:rsidR="00932468" w:rsidRDefault="00434F3D">
            <w:pPr>
              <w:spacing w:after="0" w:line="259" w:lineRule="auto"/>
              <w:ind w:left="2" w:firstLine="0"/>
              <w:jc w:val="left"/>
            </w:pPr>
            <w:r>
              <w:rPr>
                <w:sz w:val="20"/>
              </w:rPr>
              <w:t xml:space="preserve">(projekt współpracy międzynarodowej)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71" w:line="259" w:lineRule="auto"/>
              <w:ind w:left="2" w:firstLine="0"/>
              <w:jc w:val="left"/>
            </w:pPr>
            <w:r>
              <w:rPr>
                <w:sz w:val="20"/>
              </w:rPr>
              <w:t xml:space="preserve">59.584 Euro tj. </w:t>
            </w:r>
          </w:p>
          <w:p w:rsidR="00932468" w:rsidRDefault="00434F3D">
            <w:pPr>
              <w:spacing w:after="0" w:line="259" w:lineRule="auto"/>
              <w:ind w:left="2" w:firstLine="0"/>
              <w:jc w:val="left"/>
            </w:pPr>
            <w:r>
              <w:rPr>
                <w:sz w:val="20"/>
              </w:rPr>
              <w:t xml:space="preserve">238 336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Polska-Litwa 2007-2013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5 sesji warsztatowych, 4 zorganizowane festyny </w:t>
            </w:r>
            <w:r>
              <w:t xml:space="preserve"> </w:t>
            </w:r>
          </w:p>
        </w:tc>
      </w:tr>
      <w:tr w:rsidR="00932468">
        <w:trPr>
          <w:trHeight w:val="1886"/>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2011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6" w:lineRule="auto"/>
              <w:ind w:left="2" w:firstLine="0"/>
              <w:jc w:val="left"/>
            </w:pPr>
            <w:r>
              <w:rPr>
                <w:sz w:val="20"/>
              </w:rPr>
              <w:t xml:space="preserve">Transfer wiedzy krajów skandynawskich w zakresie organizacji profesjonalnej turystyki wędkarskiej na obszarze Pojezierza SuwalskoAugustowskiego </w:t>
            </w:r>
            <w:r>
              <w:t xml:space="preserve"> </w:t>
            </w:r>
          </w:p>
          <w:p w:rsidR="00932468" w:rsidRDefault="00434F3D">
            <w:pPr>
              <w:spacing w:after="0" w:line="259" w:lineRule="auto"/>
              <w:ind w:left="2" w:firstLine="0"/>
              <w:jc w:val="left"/>
            </w:pPr>
            <w:r>
              <w:rPr>
                <w:sz w:val="20"/>
              </w:rPr>
              <w:t xml:space="preserve">(projekt współpracy międzyregionalnej)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2" w:firstLine="0"/>
              <w:jc w:val="left"/>
            </w:pPr>
            <w:r>
              <w:rPr>
                <w:sz w:val="20"/>
              </w:rPr>
              <w:t xml:space="preserve">29.635,82 Euro tj. 118 543,28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Norweski Mechanizm </w:t>
            </w:r>
            <w:r>
              <w:t xml:space="preserve"> </w:t>
            </w:r>
          </w:p>
          <w:p w:rsidR="00932468" w:rsidRDefault="00434F3D">
            <w:pPr>
              <w:tabs>
                <w:tab w:val="center" w:pos="1186"/>
                <w:tab w:val="right" w:pos="2143"/>
              </w:tabs>
              <w:spacing w:after="19" w:line="259" w:lineRule="auto"/>
              <w:ind w:left="0" w:firstLine="0"/>
              <w:jc w:val="left"/>
            </w:pPr>
            <w:r>
              <w:rPr>
                <w:sz w:val="20"/>
              </w:rPr>
              <w:t xml:space="preserve">Finansowy </w:t>
            </w:r>
            <w:r>
              <w:rPr>
                <w:sz w:val="20"/>
              </w:rPr>
              <w:tab/>
              <w:t xml:space="preserve">w </w:t>
            </w:r>
            <w:r>
              <w:rPr>
                <w:sz w:val="20"/>
              </w:rPr>
              <w:tab/>
              <w:t xml:space="preserve">ramach </w:t>
            </w:r>
          </w:p>
          <w:p w:rsidR="00932468" w:rsidRDefault="00434F3D">
            <w:pPr>
              <w:spacing w:after="0" w:line="259" w:lineRule="auto"/>
              <w:ind w:left="1" w:firstLine="0"/>
              <w:jc w:val="left"/>
            </w:pPr>
            <w:r>
              <w:rPr>
                <w:sz w:val="20"/>
              </w:rPr>
              <w:t xml:space="preserve">Funduszu Wsparcia </w:t>
            </w:r>
            <w:r>
              <w:t xml:space="preserve"> </w:t>
            </w:r>
          </w:p>
          <w:p w:rsidR="00932468" w:rsidRDefault="00434F3D">
            <w:pPr>
              <w:spacing w:after="35" w:line="240" w:lineRule="auto"/>
              <w:ind w:left="1" w:firstLine="0"/>
            </w:pPr>
            <w:r>
              <w:rPr>
                <w:sz w:val="20"/>
              </w:rPr>
              <w:t xml:space="preserve">Inicjatyw Lokalnych, Międzyregionalnych i </w:t>
            </w:r>
          </w:p>
          <w:p w:rsidR="00932468" w:rsidRDefault="00434F3D">
            <w:pPr>
              <w:spacing w:after="0" w:line="259" w:lineRule="auto"/>
              <w:ind w:left="1" w:firstLine="0"/>
              <w:jc w:val="left"/>
            </w:pPr>
            <w:r>
              <w:rPr>
                <w:sz w:val="20"/>
              </w:rPr>
              <w:t xml:space="preserve">Transgranicznych w </w:t>
            </w:r>
            <w:r>
              <w:t xml:space="preserve"> </w:t>
            </w:r>
          </w:p>
          <w:p w:rsidR="00932468" w:rsidRDefault="00434F3D">
            <w:pPr>
              <w:spacing w:after="0" w:line="259" w:lineRule="auto"/>
              <w:ind w:left="1" w:firstLine="0"/>
              <w:jc w:val="left"/>
            </w:pPr>
            <w:r>
              <w:rPr>
                <w:sz w:val="20"/>
              </w:rPr>
              <w:t xml:space="preserve">Euroregionie Niemen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Nabycie wiedzy w </w:t>
            </w:r>
            <w:r>
              <w:t xml:space="preserve"> </w:t>
            </w:r>
          </w:p>
          <w:p w:rsidR="00932468" w:rsidRDefault="00434F3D">
            <w:pPr>
              <w:spacing w:after="0" w:line="259" w:lineRule="auto"/>
              <w:ind w:left="3" w:right="90" w:firstLine="0"/>
              <w:jc w:val="left"/>
            </w:pPr>
            <w:r>
              <w:rPr>
                <w:sz w:val="20"/>
              </w:rPr>
              <w:t xml:space="preserve">zakresie organizacji turystyki wędkarskiej </w:t>
            </w:r>
            <w:r>
              <w:t xml:space="preserve"> </w:t>
            </w:r>
          </w:p>
        </w:tc>
      </w:tr>
      <w:tr w:rsidR="00932468">
        <w:trPr>
          <w:trHeight w:val="761"/>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2012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Centrum Aktywności </w:t>
            </w:r>
            <w:r>
              <w:t xml:space="preserve"> </w:t>
            </w:r>
          </w:p>
          <w:p w:rsidR="00932468" w:rsidRDefault="00434F3D">
            <w:pPr>
              <w:spacing w:after="0" w:line="259" w:lineRule="auto"/>
              <w:ind w:left="2" w:firstLine="0"/>
              <w:jc w:val="left"/>
            </w:pPr>
            <w:r>
              <w:rPr>
                <w:sz w:val="20"/>
              </w:rPr>
              <w:t xml:space="preserve">Lokalnej w Gminie Nowinka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42.140,49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POKL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Nabycie umiejętności społecznych </w:t>
            </w:r>
            <w:r>
              <w:t xml:space="preserve"> </w:t>
            </w:r>
          </w:p>
        </w:tc>
      </w:tr>
      <w:tr w:rsidR="00932468">
        <w:trPr>
          <w:trHeight w:val="761"/>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2013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4" w:firstLine="0"/>
              <w:jc w:val="left"/>
            </w:pPr>
            <w:r>
              <w:rPr>
                <w:sz w:val="20"/>
              </w:rPr>
              <w:t xml:space="preserve">Lokalne Porozumienie na rzecz edukacji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48.090,80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right="1511" w:firstLine="0"/>
              <w:jc w:val="left"/>
            </w:pPr>
            <w:r>
              <w:rPr>
                <w:sz w:val="20"/>
              </w:rPr>
              <w:t xml:space="preserve">POKL </w:t>
            </w:r>
            <w:r>
              <w:t xml:space="preserve"> </w:t>
            </w:r>
            <w:r>
              <w:rPr>
                <w:sz w:val="20"/>
              </w:rPr>
              <w:t xml:space="preserve">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Nabycie </w:t>
            </w:r>
            <w:r>
              <w:t xml:space="preserve"> </w:t>
            </w:r>
            <w:r>
              <w:rPr>
                <w:sz w:val="20"/>
              </w:rPr>
              <w:t xml:space="preserve">umiejętności komputerowych </w:t>
            </w:r>
            <w:r>
              <w:t xml:space="preserve"> </w:t>
            </w:r>
          </w:p>
        </w:tc>
      </w:tr>
      <w:tr w:rsidR="00932468">
        <w:trPr>
          <w:trHeight w:val="761"/>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2013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Augustowski Klaster Edukacji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48.090,80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POKL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Nabycie umiejętności komputerowych </w:t>
            </w:r>
            <w:r>
              <w:t xml:space="preserve"> </w:t>
            </w:r>
          </w:p>
        </w:tc>
      </w:tr>
    </w:tbl>
    <w:p w:rsidR="00932468" w:rsidRDefault="00434F3D">
      <w:pPr>
        <w:spacing w:after="199" w:line="259" w:lineRule="auto"/>
        <w:ind w:left="-98" w:firstLine="0"/>
        <w:jc w:val="left"/>
      </w:pPr>
      <w:r>
        <w:rPr>
          <w:rFonts w:ascii="Calibri" w:eastAsia="Calibri" w:hAnsi="Calibri" w:cs="Calibri"/>
          <w:noProof/>
          <w:sz w:val="22"/>
        </w:rPr>
        <mc:AlternateContent>
          <mc:Choice Requires="wpg">
            <w:drawing>
              <wp:inline distT="0" distB="0" distL="0" distR="0">
                <wp:extent cx="5943093" cy="1303172"/>
                <wp:effectExtent l="0" t="0" r="0" b="0"/>
                <wp:docPr id="133729" name="Group 133729"/>
                <wp:cNvGraphicFramePr/>
                <a:graphic xmlns:a="http://schemas.openxmlformats.org/drawingml/2006/main">
                  <a:graphicData uri="http://schemas.microsoft.com/office/word/2010/wordprocessingGroup">
                    <wpg:wgp>
                      <wpg:cNvGrpSpPr/>
                      <wpg:grpSpPr>
                        <a:xfrm>
                          <a:off x="0" y="0"/>
                          <a:ext cx="5943093" cy="1303172"/>
                          <a:chOff x="0" y="0"/>
                          <a:chExt cx="5943093" cy="1303172"/>
                        </a:xfrm>
                      </wpg:grpSpPr>
                      <wps:wsp>
                        <wps:cNvPr id="132993" name="Rectangle 132993"/>
                        <wps:cNvSpPr/>
                        <wps:spPr>
                          <a:xfrm>
                            <a:off x="330759" y="23084"/>
                            <a:ext cx="42059" cy="186236"/>
                          </a:xfrm>
                          <a:prstGeom prst="rect">
                            <a:avLst/>
                          </a:prstGeom>
                          <a:ln>
                            <a:noFill/>
                          </a:ln>
                        </wps:spPr>
                        <wps:txbx>
                          <w:txbxContent>
                            <w:p w:rsidR="00117B90" w:rsidRDefault="00117B9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2992" name="Rectangle 132992"/>
                        <wps:cNvSpPr/>
                        <wps:spPr>
                          <a:xfrm>
                            <a:off x="74727" y="23084"/>
                            <a:ext cx="339509" cy="186236"/>
                          </a:xfrm>
                          <a:prstGeom prst="rect">
                            <a:avLst/>
                          </a:prstGeom>
                          <a:ln>
                            <a:noFill/>
                          </a:ln>
                        </wps:spPr>
                        <wps:txbx>
                          <w:txbxContent>
                            <w:p w:rsidR="00117B90" w:rsidRDefault="00117B90">
                              <w:pPr>
                                <w:spacing w:after="160" w:line="259" w:lineRule="auto"/>
                                <w:ind w:left="0" w:firstLine="0"/>
                                <w:jc w:val="left"/>
                              </w:pPr>
                              <w:r>
                                <w:rPr>
                                  <w:sz w:val="20"/>
                                </w:rPr>
                                <w:t>2013</w:t>
                              </w:r>
                            </w:p>
                          </w:txbxContent>
                        </wps:txbx>
                        <wps:bodyPr horzOverflow="overflow" vert="horz" lIns="0" tIns="0" rIns="0" bIns="0" rtlCol="0">
                          <a:noAutofit/>
                        </wps:bodyPr>
                      </wps:wsp>
                      <wps:wsp>
                        <wps:cNvPr id="1182" name="Rectangle 1182"/>
                        <wps:cNvSpPr/>
                        <wps:spPr>
                          <a:xfrm>
                            <a:off x="361239" y="0"/>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wps:wsp>
                        <wps:cNvPr id="1183" name="Rectangle 1183"/>
                        <wps:cNvSpPr/>
                        <wps:spPr>
                          <a:xfrm>
                            <a:off x="659892" y="48084"/>
                            <a:ext cx="1934022" cy="153038"/>
                          </a:xfrm>
                          <a:prstGeom prst="rect">
                            <a:avLst/>
                          </a:prstGeom>
                          <a:ln>
                            <a:noFill/>
                          </a:ln>
                        </wps:spPr>
                        <wps:txbx>
                          <w:txbxContent>
                            <w:p w:rsidR="00117B90" w:rsidRDefault="00117B90">
                              <w:pPr>
                                <w:spacing w:after="160" w:line="259" w:lineRule="auto"/>
                                <w:ind w:left="0" w:firstLine="0"/>
                                <w:jc w:val="left"/>
                              </w:pPr>
                              <w:r>
                                <w:rPr>
                                  <w:sz w:val="20"/>
                                </w:rPr>
                                <w:t xml:space="preserve">Podniesienie atrakcyjności i </w:t>
                              </w:r>
                            </w:p>
                          </w:txbxContent>
                        </wps:txbx>
                        <wps:bodyPr horzOverflow="overflow" vert="horz" lIns="0" tIns="0" rIns="0" bIns="0" rtlCol="0">
                          <a:noAutofit/>
                        </wps:bodyPr>
                      </wps:wsp>
                      <wps:wsp>
                        <wps:cNvPr id="1184" name="Rectangle 1184"/>
                        <wps:cNvSpPr/>
                        <wps:spPr>
                          <a:xfrm>
                            <a:off x="659892" y="206580"/>
                            <a:ext cx="1876318" cy="153038"/>
                          </a:xfrm>
                          <a:prstGeom prst="rect">
                            <a:avLst/>
                          </a:prstGeom>
                          <a:ln>
                            <a:noFill/>
                          </a:ln>
                        </wps:spPr>
                        <wps:txbx>
                          <w:txbxContent>
                            <w:p w:rsidR="00117B90" w:rsidRDefault="00117B90">
                              <w:pPr>
                                <w:spacing w:after="160" w:line="259" w:lineRule="auto"/>
                                <w:ind w:left="0" w:firstLine="0"/>
                                <w:jc w:val="left"/>
                              </w:pPr>
                              <w:r>
                                <w:rPr>
                                  <w:sz w:val="20"/>
                                </w:rPr>
                                <w:t xml:space="preserve">promocja obszaru KANAŁ </w:t>
                              </w:r>
                            </w:p>
                          </w:txbxContent>
                        </wps:txbx>
                        <wps:bodyPr horzOverflow="overflow" vert="horz" lIns="0" tIns="0" rIns="0" bIns="0" rtlCol="0">
                          <a:noAutofit/>
                        </wps:bodyPr>
                      </wps:wsp>
                      <wps:wsp>
                        <wps:cNvPr id="1185" name="Rectangle 1185"/>
                        <wps:cNvSpPr/>
                        <wps:spPr>
                          <a:xfrm>
                            <a:off x="2074545" y="158496"/>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wps:wsp>
                        <wps:cNvPr id="132995" name="Rectangle 132995"/>
                        <wps:cNvSpPr/>
                        <wps:spPr>
                          <a:xfrm>
                            <a:off x="2362581" y="48084"/>
                            <a:ext cx="674956" cy="153038"/>
                          </a:xfrm>
                          <a:prstGeom prst="rect">
                            <a:avLst/>
                          </a:prstGeom>
                          <a:ln>
                            <a:noFill/>
                          </a:ln>
                        </wps:spPr>
                        <wps:txbx>
                          <w:txbxContent>
                            <w:p w:rsidR="00117B90" w:rsidRDefault="00117B90">
                              <w:pPr>
                                <w:spacing w:after="160" w:line="259" w:lineRule="auto"/>
                                <w:ind w:left="0" w:firstLine="0"/>
                                <w:jc w:val="left"/>
                              </w:pPr>
                              <w:r>
                                <w:rPr>
                                  <w:sz w:val="20"/>
                                </w:rPr>
                                <w:t>29.957,90</w:t>
                              </w:r>
                            </w:p>
                          </w:txbxContent>
                        </wps:txbx>
                        <wps:bodyPr horzOverflow="overflow" vert="horz" lIns="0" tIns="0" rIns="0" bIns="0" rtlCol="0">
                          <a:noAutofit/>
                        </wps:bodyPr>
                      </wps:wsp>
                      <wps:wsp>
                        <wps:cNvPr id="132997" name="Rectangle 132997"/>
                        <wps:cNvSpPr/>
                        <wps:spPr>
                          <a:xfrm>
                            <a:off x="2870700" y="48084"/>
                            <a:ext cx="205919" cy="153038"/>
                          </a:xfrm>
                          <a:prstGeom prst="rect">
                            <a:avLst/>
                          </a:prstGeom>
                          <a:ln>
                            <a:noFill/>
                          </a:ln>
                        </wps:spPr>
                        <wps:txbx>
                          <w:txbxContent>
                            <w:p w:rsidR="00117B90" w:rsidRDefault="00117B90">
                              <w:pPr>
                                <w:spacing w:after="160" w:line="259" w:lineRule="auto"/>
                                <w:ind w:left="0" w:firstLine="0"/>
                                <w:jc w:val="left"/>
                              </w:pPr>
                              <w:r>
                                <w:rPr>
                                  <w:sz w:val="20"/>
                                </w:rPr>
                                <w:t xml:space="preserve"> zł </w:t>
                              </w:r>
                            </w:p>
                          </w:txbxContent>
                        </wps:txbx>
                        <wps:bodyPr horzOverflow="overflow" vert="horz" lIns="0" tIns="0" rIns="0" bIns="0" rtlCol="0">
                          <a:noAutofit/>
                        </wps:bodyPr>
                      </wps:wsp>
                      <wps:wsp>
                        <wps:cNvPr id="1187" name="Rectangle 1187"/>
                        <wps:cNvSpPr/>
                        <wps:spPr>
                          <a:xfrm>
                            <a:off x="3025521" y="0"/>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wps:wsp>
                        <wps:cNvPr id="1188" name="Rectangle 1188"/>
                        <wps:cNvSpPr/>
                        <wps:spPr>
                          <a:xfrm>
                            <a:off x="3383915" y="23084"/>
                            <a:ext cx="769167" cy="186236"/>
                          </a:xfrm>
                          <a:prstGeom prst="rect">
                            <a:avLst/>
                          </a:prstGeom>
                          <a:ln>
                            <a:noFill/>
                          </a:ln>
                        </wps:spPr>
                        <wps:txbx>
                          <w:txbxContent>
                            <w:p w:rsidR="00117B90" w:rsidRDefault="00117B90">
                              <w:pPr>
                                <w:spacing w:after="160" w:line="259" w:lineRule="auto"/>
                                <w:ind w:left="0" w:firstLine="0"/>
                                <w:jc w:val="left"/>
                              </w:pPr>
                              <w:r>
                                <w:rPr>
                                  <w:sz w:val="20"/>
                                </w:rPr>
                                <w:t xml:space="preserve">PO RYBY </w:t>
                              </w:r>
                            </w:p>
                          </w:txbxContent>
                        </wps:txbx>
                        <wps:bodyPr horzOverflow="overflow" vert="horz" lIns="0" tIns="0" rIns="0" bIns="0" rtlCol="0">
                          <a:noAutofit/>
                        </wps:bodyPr>
                      </wps:wsp>
                      <wps:wsp>
                        <wps:cNvPr id="1189" name="Rectangle 1189"/>
                        <wps:cNvSpPr/>
                        <wps:spPr>
                          <a:xfrm>
                            <a:off x="3963035" y="0"/>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wps:wsp>
                        <wps:cNvPr id="1190" name="Rectangle 1190"/>
                        <wps:cNvSpPr/>
                        <wps:spPr>
                          <a:xfrm>
                            <a:off x="4825619" y="48084"/>
                            <a:ext cx="1088813" cy="153038"/>
                          </a:xfrm>
                          <a:prstGeom prst="rect">
                            <a:avLst/>
                          </a:prstGeom>
                          <a:ln>
                            <a:noFill/>
                          </a:ln>
                        </wps:spPr>
                        <wps:txbx>
                          <w:txbxContent>
                            <w:p w:rsidR="00117B90" w:rsidRDefault="00117B90">
                              <w:pPr>
                                <w:spacing w:after="160" w:line="259" w:lineRule="auto"/>
                                <w:ind w:left="0" w:firstLine="0"/>
                                <w:jc w:val="left"/>
                              </w:pPr>
                              <w:r>
                                <w:rPr>
                                  <w:sz w:val="20"/>
                                </w:rPr>
                                <w:t xml:space="preserve">Folder, gadżety </w:t>
                              </w:r>
                            </w:p>
                          </w:txbxContent>
                        </wps:txbx>
                        <wps:bodyPr horzOverflow="overflow" vert="horz" lIns="0" tIns="0" rIns="0" bIns="0" rtlCol="0">
                          <a:noAutofit/>
                        </wps:bodyPr>
                      </wps:wsp>
                      <wps:wsp>
                        <wps:cNvPr id="1191" name="Rectangle 1191"/>
                        <wps:cNvSpPr/>
                        <wps:spPr>
                          <a:xfrm>
                            <a:off x="4825619" y="181580"/>
                            <a:ext cx="789187" cy="186236"/>
                          </a:xfrm>
                          <a:prstGeom prst="rect">
                            <a:avLst/>
                          </a:prstGeom>
                          <a:ln>
                            <a:noFill/>
                          </a:ln>
                        </wps:spPr>
                        <wps:txbx>
                          <w:txbxContent>
                            <w:p w:rsidR="00117B90" w:rsidRDefault="00117B90">
                              <w:pPr>
                                <w:spacing w:after="160" w:line="259" w:lineRule="auto"/>
                                <w:ind w:left="0" w:firstLine="0"/>
                                <w:jc w:val="left"/>
                              </w:pPr>
                              <w:r>
                                <w:rPr>
                                  <w:sz w:val="20"/>
                                </w:rPr>
                                <w:t xml:space="preserve">reklamowe </w:t>
                              </w:r>
                            </w:p>
                          </w:txbxContent>
                        </wps:txbx>
                        <wps:bodyPr horzOverflow="overflow" vert="horz" lIns="0" tIns="0" rIns="0" bIns="0" rtlCol="0">
                          <a:noAutofit/>
                        </wps:bodyPr>
                      </wps:wsp>
                      <wps:wsp>
                        <wps:cNvPr id="1192" name="Rectangle 1192"/>
                        <wps:cNvSpPr/>
                        <wps:spPr>
                          <a:xfrm>
                            <a:off x="5421884" y="158496"/>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wps:wsp>
                        <wps:cNvPr id="176830" name="Shape 176830"/>
                        <wps:cNvSpPr/>
                        <wps:spPr>
                          <a:xfrm>
                            <a:off x="2794" y="12344"/>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1" name="Shape 176831"/>
                        <wps:cNvSpPr/>
                        <wps:spPr>
                          <a:xfrm>
                            <a:off x="2794"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2" name="Shape 176832"/>
                        <wps:cNvSpPr/>
                        <wps:spPr>
                          <a:xfrm>
                            <a:off x="8890" y="12345"/>
                            <a:ext cx="579425" cy="9144"/>
                          </a:xfrm>
                          <a:custGeom>
                            <a:avLst/>
                            <a:gdLst/>
                            <a:ahLst/>
                            <a:cxnLst/>
                            <a:rect l="0" t="0" r="0" b="0"/>
                            <a:pathLst>
                              <a:path w="579425" h="9144">
                                <a:moveTo>
                                  <a:pt x="0" y="0"/>
                                </a:moveTo>
                                <a:lnTo>
                                  <a:pt x="579425" y="0"/>
                                </a:lnTo>
                                <a:lnTo>
                                  <a:pt x="5794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3" name="Shape 176833"/>
                        <wps:cNvSpPr/>
                        <wps:spPr>
                          <a:xfrm>
                            <a:off x="588264" y="1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4" name="Shape 176834"/>
                        <wps:cNvSpPr/>
                        <wps:spPr>
                          <a:xfrm>
                            <a:off x="588264"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5" name="Shape 176835"/>
                        <wps:cNvSpPr/>
                        <wps:spPr>
                          <a:xfrm>
                            <a:off x="594360" y="12345"/>
                            <a:ext cx="1696466" cy="9144"/>
                          </a:xfrm>
                          <a:custGeom>
                            <a:avLst/>
                            <a:gdLst/>
                            <a:ahLst/>
                            <a:cxnLst/>
                            <a:rect l="0" t="0" r="0" b="0"/>
                            <a:pathLst>
                              <a:path w="1696466" h="9144">
                                <a:moveTo>
                                  <a:pt x="0" y="0"/>
                                </a:moveTo>
                                <a:lnTo>
                                  <a:pt x="1696466" y="0"/>
                                </a:lnTo>
                                <a:lnTo>
                                  <a:pt x="16964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6" name="Shape 176836"/>
                        <wps:cNvSpPr/>
                        <wps:spPr>
                          <a:xfrm>
                            <a:off x="2290953" y="1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7" name="Shape 176837"/>
                        <wps:cNvSpPr/>
                        <wps:spPr>
                          <a:xfrm>
                            <a:off x="2290953"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8" name="Shape 176838"/>
                        <wps:cNvSpPr/>
                        <wps:spPr>
                          <a:xfrm>
                            <a:off x="2297049" y="12345"/>
                            <a:ext cx="1014984" cy="9144"/>
                          </a:xfrm>
                          <a:custGeom>
                            <a:avLst/>
                            <a:gdLst/>
                            <a:ahLst/>
                            <a:cxnLst/>
                            <a:rect l="0" t="0" r="0" b="0"/>
                            <a:pathLst>
                              <a:path w="1014984" h="9144">
                                <a:moveTo>
                                  <a:pt x="0" y="0"/>
                                </a:moveTo>
                                <a:lnTo>
                                  <a:pt x="1014984" y="0"/>
                                </a:lnTo>
                                <a:lnTo>
                                  <a:pt x="1014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9" name="Shape 176839"/>
                        <wps:cNvSpPr/>
                        <wps:spPr>
                          <a:xfrm>
                            <a:off x="3312033" y="1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0" name="Shape 176840"/>
                        <wps:cNvSpPr/>
                        <wps:spPr>
                          <a:xfrm>
                            <a:off x="3312033"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1" name="Shape 176841"/>
                        <wps:cNvSpPr/>
                        <wps:spPr>
                          <a:xfrm>
                            <a:off x="3318129" y="12345"/>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2" name="Shape 176842"/>
                        <wps:cNvSpPr/>
                        <wps:spPr>
                          <a:xfrm>
                            <a:off x="4752468" y="1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3" name="Shape 176843"/>
                        <wps:cNvSpPr/>
                        <wps:spPr>
                          <a:xfrm>
                            <a:off x="4752468"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4" name="Shape 176844"/>
                        <wps:cNvSpPr/>
                        <wps:spPr>
                          <a:xfrm>
                            <a:off x="4758563" y="12345"/>
                            <a:ext cx="1143305" cy="9144"/>
                          </a:xfrm>
                          <a:custGeom>
                            <a:avLst/>
                            <a:gdLst/>
                            <a:ahLst/>
                            <a:cxnLst/>
                            <a:rect l="0" t="0" r="0" b="0"/>
                            <a:pathLst>
                              <a:path w="1143305" h="9144">
                                <a:moveTo>
                                  <a:pt x="0" y="0"/>
                                </a:moveTo>
                                <a:lnTo>
                                  <a:pt x="1143305" y="0"/>
                                </a:lnTo>
                                <a:lnTo>
                                  <a:pt x="11433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5" name="Shape 176845"/>
                        <wps:cNvSpPr/>
                        <wps:spPr>
                          <a:xfrm>
                            <a:off x="5901945" y="12344"/>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6" name="Shape 176846"/>
                        <wps:cNvSpPr/>
                        <wps:spPr>
                          <a:xfrm>
                            <a:off x="5901945"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7" name="Shape 176847"/>
                        <wps:cNvSpPr/>
                        <wps:spPr>
                          <a:xfrm>
                            <a:off x="2794"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8" name="Shape 176848"/>
                        <wps:cNvSpPr/>
                        <wps:spPr>
                          <a:xfrm>
                            <a:off x="2794"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9" name="Shape 176849"/>
                        <wps:cNvSpPr/>
                        <wps:spPr>
                          <a:xfrm>
                            <a:off x="8890" y="337211"/>
                            <a:ext cx="579425" cy="9144"/>
                          </a:xfrm>
                          <a:custGeom>
                            <a:avLst/>
                            <a:gdLst/>
                            <a:ahLst/>
                            <a:cxnLst/>
                            <a:rect l="0" t="0" r="0" b="0"/>
                            <a:pathLst>
                              <a:path w="579425" h="9144">
                                <a:moveTo>
                                  <a:pt x="0" y="0"/>
                                </a:moveTo>
                                <a:lnTo>
                                  <a:pt x="579425" y="0"/>
                                </a:lnTo>
                                <a:lnTo>
                                  <a:pt x="5794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0" name="Shape 176850"/>
                        <wps:cNvSpPr/>
                        <wps:spPr>
                          <a:xfrm>
                            <a:off x="588264"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1" name="Shape 176851"/>
                        <wps:cNvSpPr/>
                        <wps:spPr>
                          <a:xfrm>
                            <a:off x="588264"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2" name="Shape 176852"/>
                        <wps:cNvSpPr/>
                        <wps:spPr>
                          <a:xfrm>
                            <a:off x="594360" y="337211"/>
                            <a:ext cx="1696466" cy="9144"/>
                          </a:xfrm>
                          <a:custGeom>
                            <a:avLst/>
                            <a:gdLst/>
                            <a:ahLst/>
                            <a:cxnLst/>
                            <a:rect l="0" t="0" r="0" b="0"/>
                            <a:pathLst>
                              <a:path w="1696466" h="9144">
                                <a:moveTo>
                                  <a:pt x="0" y="0"/>
                                </a:moveTo>
                                <a:lnTo>
                                  <a:pt x="1696466" y="0"/>
                                </a:lnTo>
                                <a:lnTo>
                                  <a:pt x="16964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3" name="Shape 176853"/>
                        <wps:cNvSpPr/>
                        <wps:spPr>
                          <a:xfrm>
                            <a:off x="2290953"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4" name="Shape 176854"/>
                        <wps:cNvSpPr/>
                        <wps:spPr>
                          <a:xfrm>
                            <a:off x="2290953"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5" name="Shape 176855"/>
                        <wps:cNvSpPr/>
                        <wps:spPr>
                          <a:xfrm>
                            <a:off x="2297049" y="337211"/>
                            <a:ext cx="1014984" cy="9144"/>
                          </a:xfrm>
                          <a:custGeom>
                            <a:avLst/>
                            <a:gdLst/>
                            <a:ahLst/>
                            <a:cxnLst/>
                            <a:rect l="0" t="0" r="0" b="0"/>
                            <a:pathLst>
                              <a:path w="1014984" h="9144">
                                <a:moveTo>
                                  <a:pt x="0" y="0"/>
                                </a:moveTo>
                                <a:lnTo>
                                  <a:pt x="1014984" y="0"/>
                                </a:lnTo>
                                <a:lnTo>
                                  <a:pt x="1014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6" name="Shape 176856"/>
                        <wps:cNvSpPr/>
                        <wps:spPr>
                          <a:xfrm>
                            <a:off x="3312033"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7" name="Shape 176857"/>
                        <wps:cNvSpPr/>
                        <wps:spPr>
                          <a:xfrm>
                            <a:off x="3312033"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8" name="Shape 176858"/>
                        <wps:cNvSpPr/>
                        <wps:spPr>
                          <a:xfrm>
                            <a:off x="3318129" y="337211"/>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9" name="Shape 176859"/>
                        <wps:cNvSpPr/>
                        <wps:spPr>
                          <a:xfrm>
                            <a:off x="4752468"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0" name="Shape 176860"/>
                        <wps:cNvSpPr/>
                        <wps:spPr>
                          <a:xfrm>
                            <a:off x="4752468"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1" name="Shape 176861"/>
                        <wps:cNvSpPr/>
                        <wps:spPr>
                          <a:xfrm>
                            <a:off x="4758563" y="337211"/>
                            <a:ext cx="1143305" cy="9144"/>
                          </a:xfrm>
                          <a:custGeom>
                            <a:avLst/>
                            <a:gdLst/>
                            <a:ahLst/>
                            <a:cxnLst/>
                            <a:rect l="0" t="0" r="0" b="0"/>
                            <a:pathLst>
                              <a:path w="1143305" h="9144">
                                <a:moveTo>
                                  <a:pt x="0" y="0"/>
                                </a:moveTo>
                                <a:lnTo>
                                  <a:pt x="1143305" y="0"/>
                                </a:lnTo>
                                <a:lnTo>
                                  <a:pt x="11433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2" name="Shape 176862"/>
                        <wps:cNvSpPr/>
                        <wps:spPr>
                          <a:xfrm>
                            <a:off x="5901945"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3" name="Shape 176863"/>
                        <wps:cNvSpPr/>
                        <wps:spPr>
                          <a:xfrm>
                            <a:off x="5901945"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 name="Rectangle 1229"/>
                        <wps:cNvSpPr/>
                        <wps:spPr>
                          <a:xfrm>
                            <a:off x="5904993" y="1114298"/>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99" name="Picture 1299"/>
                          <pic:cNvPicPr/>
                        </pic:nvPicPr>
                        <pic:blipFill>
                          <a:blip r:embed="rId28"/>
                          <a:stretch>
                            <a:fillRect/>
                          </a:stretch>
                        </pic:blipFill>
                        <pic:spPr>
                          <a:xfrm>
                            <a:off x="656590" y="350673"/>
                            <a:ext cx="1237488" cy="185928"/>
                          </a:xfrm>
                          <a:prstGeom prst="rect">
                            <a:avLst/>
                          </a:prstGeom>
                        </pic:spPr>
                      </pic:pic>
                      <wps:wsp>
                        <wps:cNvPr id="1300" name="Rectangle 1300"/>
                        <wps:cNvSpPr/>
                        <wps:spPr>
                          <a:xfrm>
                            <a:off x="656844" y="352522"/>
                            <a:ext cx="1237532" cy="186236"/>
                          </a:xfrm>
                          <a:prstGeom prst="rect">
                            <a:avLst/>
                          </a:prstGeom>
                          <a:ln>
                            <a:noFill/>
                          </a:ln>
                        </wps:spPr>
                        <wps:txbx>
                          <w:txbxContent>
                            <w:p w:rsidR="00117B90" w:rsidRDefault="00117B90">
                              <w:pPr>
                                <w:spacing w:after="160" w:line="259" w:lineRule="auto"/>
                                <w:ind w:left="0" w:firstLine="0"/>
                                <w:jc w:val="left"/>
                              </w:pPr>
                              <w:r>
                                <w:rPr>
                                  <w:sz w:val="20"/>
                                </w:rPr>
                                <w:t>AUGUSTOWSKI</w:t>
                              </w:r>
                            </w:p>
                          </w:txbxContent>
                        </wps:txbx>
                        <wps:bodyPr horzOverflow="overflow" vert="horz" lIns="0" tIns="0" rIns="0" bIns="0" rtlCol="0">
                          <a:noAutofit/>
                        </wps:bodyPr>
                      </wps:wsp>
                      <wps:wsp>
                        <wps:cNvPr id="1301" name="Rectangle 1301"/>
                        <wps:cNvSpPr/>
                        <wps:spPr>
                          <a:xfrm>
                            <a:off x="1588008" y="329438"/>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2" name="Picture 1302"/>
                          <pic:cNvPicPr/>
                        </pic:nvPicPr>
                        <pic:blipFill>
                          <a:blip r:embed="rId29"/>
                          <a:stretch>
                            <a:fillRect/>
                          </a:stretch>
                        </pic:blipFill>
                        <pic:spPr>
                          <a:xfrm>
                            <a:off x="1587754" y="350673"/>
                            <a:ext cx="42672" cy="185928"/>
                          </a:xfrm>
                          <a:prstGeom prst="rect">
                            <a:avLst/>
                          </a:prstGeom>
                        </pic:spPr>
                      </pic:pic>
                      <wps:wsp>
                        <wps:cNvPr id="1303" name="Rectangle 1303"/>
                        <wps:cNvSpPr/>
                        <wps:spPr>
                          <a:xfrm>
                            <a:off x="1588008" y="375382"/>
                            <a:ext cx="42059" cy="186236"/>
                          </a:xfrm>
                          <a:prstGeom prst="rect">
                            <a:avLst/>
                          </a:prstGeom>
                          <a:ln>
                            <a:noFill/>
                          </a:ln>
                        </wps:spPr>
                        <wps:txbx>
                          <w:txbxContent>
                            <w:p w:rsidR="00117B90" w:rsidRDefault="00117B9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04" name="Rectangle 1304"/>
                        <wps:cNvSpPr/>
                        <wps:spPr>
                          <a:xfrm>
                            <a:off x="1620012" y="352298"/>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5" name="Picture 1305"/>
                          <pic:cNvPicPr/>
                        </pic:nvPicPr>
                        <pic:blipFill>
                          <a:blip r:embed="rId30"/>
                          <a:stretch>
                            <a:fillRect/>
                          </a:stretch>
                        </pic:blipFill>
                        <pic:spPr>
                          <a:xfrm>
                            <a:off x="1621282" y="350673"/>
                            <a:ext cx="54864" cy="185928"/>
                          </a:xfrm>
                          <a:prstGeom prst="rect">
                            <a:avLst/>
                          </a:prstGeom>
                        </pic:spPr>
                      </pic:pic>
                      <wps:wsp>
                        <wps:cNvPr id="1306" name="Rectangle 1306"/>
                        <wps:cNvSpPr/>
                        <wps:spPr>
                          <a:xfrm>
                            <a:off x="1620012" y="352522"/>
                            <a:ext cx="56023" cy="186236"/>
                          </a:xfrm>
                          <a:prstGeom prst="rect">
                            <a:avLst/>
                          </a:prstGeom>
                          <a:ln>
                            <a:noFill/>
                          </a:ln>
                        </wps:spPr>
                        <wps:txbx>
                          <w:txbxContent>
                            <w:p w:rsidR="00117B90" w:rsidRDefault="00117B90">
                              <w:pPr>
                                <w:spacing w:after="160" w:line="259" w:lineRule="auto"/>
                                <w:ind w:left="0" w:firstLine="0"/>
                                <w:jc w:val="left"/>
                              </w:pPr>
                              <w:r>
                                <w:rPr>
                                  <w:sz w:val="20"/>
                                </w:rPr>
                                <w:t>-</w:t>
                              </w:r>
                            </w:p>
                          </w:txbxContent>
                        </wps:txbx>
                        <wps:bodyPr horzOverflow="overflow" vert="horz" lIns="0" tIns="0" rIns="0" bIns="0" rtlCol="0">
                          <a:noAutofit/>
                        </wps:bodyPr>
                      </wps:wsp>
                      <wps:wsp>
                        <wps:cNvPr id="1307" name="Rectangle 1307"/>
                        <wps:cNvSpPr/>
                        <wps:spPr>
                          <a:xfrm>
                            <a:off x="1663065" y="329438"/>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8" name="Picture 1308"/>
                          <pic:cNvPicPr/>
                        </pic:nvPicPr>
                        <pic:blipFill>
                          <a:blip r:embed="rId29"/>
                          <a:stretch>
                            <a:fillRect/>
                          </a:stretch>
                        </pic:blipFill>
                        <pic:spPr>
                          <a:xfrm>
                            <a:off x="1660906" y="350673"/>
                            <a:ext cx="42672" cy="185928"/>
                          </a:xfrm>
                          <a:prstGeom prst="rect">
                            <a:avLst/>
                          </a:prstGeom>
                        </pic:spPr>
                      </pic:pic>
                      <wps:wsp>
                        <wps:cNvPr id="1309" name="Rectangle 1309"/>
                        <wps:cNvSpPr/>
                        <wps:spPr>
                          <a:xfrm>
                            <a:off x="1661541" y="375382"/>
                            <a:ext cx="42059" cy="186236"/>
                          </a:xfrm>
                          <a:prstGeom prst="rect">
                            <a:avLst/>
                          </a:prstGeom>
                          <a:ln>
                            <a:noFill/>
                          </a:ln>
                        </wps:spPr>
                        <wps:txbx>
                          <w:txbxContent>
                            <w:p w:rsidR="00117B90" w:rsidRDefault="00117B9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10" name="Rectangle 1310"/>
                        <wps:cNvSpPr/>
                        <wps:spPr>
                          <a:xfrm>
                            <a:off x="1693545" y="352298"/>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11" name="Picture 1311"/>
                          <pic:cNvPicPr/>
                        </pic:nvPicPr>
                        <pic:blipFill>
                          <a:blip r:embed="rId31"/>
                          <a:stretch>
                            <a:fillRect/>
                          </a:stretch>
                        </pic:blipFill>
                        <pic:spPr>
                          <a:xfrm>
                            <a:off x="1692910" y="375057"/>
                            <a:ext cx="446532" cy="153924"/>
                          </a:xfrm>
                          <a:prstGeom prst="rect">
                            <a:avLst/>
                          </a:prstGeom>
                        </pic:spPr>
                      </pic:pic>
                      <wps:wsp>
                        <wps:cNvPr id="1312" name="Rectangle 1312"/>
                        <wps:cNvSpPr/>
                        <wps:spPr>
                          <a:xfrm>
                            <a:off x="1693545" y="401906"/>
                            <a:ext cx="443298" cy="153038"/>
                          </a:xfrm>
                          <a:prstGeom prst="rect">
                            <a:avLst/>
                          </a:prstGeom>
                          <a:ln>
                            <a:noFill/>
                          </a:ln>
                        </wps:spPr>
                        <wps:txbx>
                          <w:txbxContent>
                            <w:p w:rsidR="00117B90" w:rsidRDefault="00117B90">
                              <w:pPr>
                                <w:spacing w:after="160" w:line="259" w:lineRule="auto"/>
                                <w:ind w:left="0" w:firstLine="0"/>
                                <w:jc w:val="left"/>
                              </w:pPr>
                              <w:r>
                                <w:rPr>
                                  <w:sz w:val="31"/>
                                  <w:vertAlign w:val="subscript"/>
                                </w:rPr>
                                <w:t xml:space="preserve">Kanał </w:t>
                              </w:r>
                            </w:p>
                          </w:txbxContent>
                        </wps:txbx>
                        <wps:bodyPr horzOverflow="overflow" vert="horz" lIns="0" tIns="0" rIns="0" bIns="0" rtlCol="0">
                          <a:noAutofit/>
                        </wps:bodyPr>
                      </wps:wsp>
                      <wps:wsp>
                        <wps:cNvPr id="1313" name="Rectangle 1313"/>
                        <wps:cNvSpPr/>
                        <wps:spPr>
                          <a:xfrm>
                            <a:off x="2028825" y="353822"/>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14" name="Picture 1314"/>
                          <pic:cNvPicPr/>
                        </pic:nvPicPr>
                        <pic:blipFill>
                          <a:blip r:embed="rId32"/>
                          <a:stretch>
                            <a:fillRect/>
                          </a:stretch>
                        </pic:blipFill>
                        <pic:spPr>
                          <a:xfrm>
                            <a:off x="656590" y="498501"/>
                            <a:ext cx="486156" cy="185928"/>
                          </a:xfrm>
                          <a:prstGeom prst="rect">
                            <a:avLst/>
                          </a:prstGeom>
                        </pic:spPr>
                      </pic:pic>
                      <wps:wsp>
                        <wps:cNvPr id="1315" name="Rectangle 1315"/>
                        <wps:cNvSpPr/>
                        <wps:spPr>
                          <a:xfrm>
                            <a:off x="656844" y="500350"/>
                            <a:ext cx="486366" cy="186236"/>
                          </a:xfrm>
                          <a:prstGeom prst="rect">
                            <a:avLst/>
                          </a:prstGeom>
                          <a:ln>
                            <a:noFill/>
                          </a:ln>
                        </wps:spPr>
                        <wps:txbx>
                          <w:txbxContent>
                            <w:p w:rsidR="00117B90" w:rsidRDefault="00117B90">
                              <w:pPr>
                                <w:spacing w:after="160" w:line="259" w:lineRule="auto"/>
                                <w:ind w:left="0" w:firstLine="0"/>
                                <w:jc w:val="left"/>
                              </w:pPr>
                              <w:r>
                                <w:rPr>
                                  <w:sz w:val="20"/>
                                </w:rPr>
                                <w:t>August</w:t>
                              </w:r>
                            </w:p>
                          </w:txbxContent>
                        </wps:txbx>
                        <wps:bodyPr horzOverflow="overflow" vert="horz" lIns="0" tIns="0" rIns="0" bIns="0" rtlCol="0">
                          <a:noAutofit/>
                        </wps:bodyPr>
                      </wps:wsp>
                      <wps:wsp>
                        <wps:cNvPr id="1316" name="Rectangle 1316"/>
                        <wps:cNvSpPr/>
                        <wps:spPr>
                          <a:xfrm>
                            <a:off x="1024128" y="477266"/>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17" name="Picture 1317"/>
                          <pic:cNvPicPr/>
                        </pic:nvPicPr>
                        <pic:blipFill>
                          <a:blip r:embed="rId33"/>
                          <a:stretch>
                            <a:fillRect/>
                          </a:stretch>
                        </pic:blipFill>
                        <pic:spPr>
                          <a:xfrm>
                            <a:off x="1022350" y="498501"/>
                            <a:ext cx="1126236" cy="185928"/>
                          </a:xfrm>
                          <a:prstGeom prst="rect">
                            <a:avLst/>
                          </a:prstGeom>
                        </pic:spPr>
                      </pic:pic>
                      <wps:wsp>
                        <wps:cNvPr id="1318" name="Rectangle 1318"/>
                        <wps:cNvSpPr/>
                        <wps:spPr>
                          <a:xfrm>
                            <a:off x="1022604" y="500350"/>
                            <a:ext cx="1123806" cy="186236"/>
                          </a:xfrm>
                          <a:prstGeom prst="rect">
                            <a:avLst/>
                          </a:prstGeom>
                          <a:ln>
                            <a:noFill/>
                          </a:ln>
                        </wps:spPr>
                        <wps:txbx>
                          <w:txbxContent>
                            <w:p w:rsidR="00117B90" w:rsidRDefault="00117B90">
                              <w:pPr>
                                <w:spacing w:after="160" w:line="259" w:lineRule="auto"/>
                                <w:ind w:left="0" w:firstLine="0"/>
                                <w:jc w:val="left"/>
                              </w:pPr>
                              <w:r>
                                <w:rPr>
                                  <w:sz w:val="20"/>
                                </w:rPr>
                                <w:t>owski i Rospuda</w:t>
                              </w:r>
                            </w:p>
                          </w:txbxContent>
                        </wps:txbx>
                        <wps:bodyPr horzOverflow="overflow" vert="horz" lIns="0" tIns="0" rIns="0" bIns="0" rtlCol="0">
                          <a:noAutofit/>
                        </wps:bodyPr>
                      </wps:wsp>
                      <wps:wsp>
                        <wps:cNvPr id="1319" name="Rectangle 1319"/>
                        <wps:cNvSpPr/>
                        <wps:spPr>
                          <a:xfrm>
                            <a:off x="1870329" y="477266"/>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20" name="Picture 1320"/>
                          <pic:cNvPicPr/>
                        </pic:nvPicPr>
                        <pic:blipFill>
                          <a:blip r:embed="rId29"/>
                          <a:stretch>
                            <a:fillRect/>
                          </a:stretch>
                        </pic:blipFill>
                        <pic:spPr>
                          <a:xfrm>
                            <a:off x="1869694" y="498501"/>
                            <a:ext cx="42672" cy="185928"/>
                          </a:xfrm>
                          <a:prstGeom prst="rect">
                            <a:avLst/>
                          </a:prstGeom>
                        </pic:spPr>
                      </pic:pic>
                      <wps:wsp>
                        <wps:cNvPr id="1321" name="Rectangle 1321"/>
                        <wps:cNvSpPr/>
                        <wps:spPr>
                          <a:xfrm>
                            <a:off x="1870329" y="523210"/>
                            <a:ext cx="42059" cy="186236"/>
                          </a:xfrm>
                          <a:prstGeom prst="rect">
                            <a:avLst/>
                          </a:prstGeom>
                          <a:ln>
                            <a:noFill/>
                          </a:ln>
                        </wps:spPr>
                        <wps:txbx>
                          <w:txbxContent>
                            <w:p w:rsidR="00117B90" w:rsidRDefault="00117B9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22" name="Rectangle 1322"/>
                        <wps:cNvSpPr/>
                        <wps:spPr>
                          <a:xfrm>
                            <a:off x="1902333" y="500126"/>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wps:wsp>
                        <wps:cNvPr id="176864" name="Shape 176864"/>
                        <wps:cNvSpPr/>
                        <wps:spPr>
                          <a:xfrm>
                            <a:off x="0"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5" name="Shape 176865"/>
                        <wps:cNvSpPr/>
                        <wps:spPr>
                          <a:xfrm>
                            <a:off x="6096" y="343307"/>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6" name="Shape 176866"/>
                        <wps:cNvSpPr/>
                        <wps:spPr>
                          <a:xfrm>
                            <a:off x="586740"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7" name="Shape 176867"/>
                        <wps:cNvSpPr/>
                        <wps:spPr>
                          <a:xfrm>
                            <a:off x="592836" y="343307"/>
                            <a:ext cx="1694815" cy="9144"/>
                          </a:xfrm>
                          <a:custGeom>
                            <a:avLst/>
                            <a:gdLst/>
                            <a:ahLst/>
                            <a:cxnLst/>
                            <a:rect l="0" t="0" r="0" b="0"/>
                            <a:pathLst>
                              <a:path w="1694815" h="9144">
                                <a:moveTo>
                                  <a:pt x="0" y="0"/>
                                </a:moveTo>
                                <a:lnTo>
                                  <a:pt x="1694815" y="0"/>
                                </a:lnTo>
                                <a:lnTo>
                                  <a:pt x="1694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8" name="Shape 176868"/>
                        <wps:cNvSpPr/>
                        <wps:spPr>
                          <a:xfrm>
                            <a:off x="2287778"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9" name="Shape 176869"/>
                        <wps:cNvSpPr/>
                        <wps:spPr>
                          <a:xfrm>
                            <a:off x="2293874" y="343307"/>
                            <a:ext cx="1015365" cy="9144"/>
                          </a:xfrm>
                          <a:custGeom>
                            <a:avLst/>
                            <a:gdLst/>
                            <a:ahLst/>
                            <a:cxnLst/>
                            <a:rect l="0" t="0" r="0" b="0"/>
                            <a:pathLst>
                              <a:path w="1015365" h="9144">
                                <a:moveTo>
                                  <a:pt x="0" y="0"/>
                                </a:moveTo>
                                <a:lnTo>
                                  <a:pt x="1015365" y="0"/>
                                </a:lnTo>
                                <a:lnTo>
                                  <a:pt x="1015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0" name="Shape 176870"/>
                        <wps:cNvSpPr/>
                        <wps:spPr>
                          <a:xfrm>
                            <a:off x="3309112"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1" name="Shape 176871"/>
                        <wps:cNvSpPr/>
                        <wps:spPr>
                          <a:xfrm>
                            <a:off x="3315208" y="343307"/>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2" name="Shape 176872"/>
                        <wps:cNvSpPr/>
                        <wps:spPr>
                          <a:xfrm>
                            <a:off x="4749293"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3" name="Shape 176873"/>
                        <wps:cNvSpPr/>
                        <wps:spPr>
                          <a:xfrm>
                            <a:off x="4755388" y="343307"/>
                            <a:ext cx="1143254" cy="9144"/>
                          </a:xfrm>
                          <a:custGeom>
                            <a:avLst/>
                            <a:gdLst/>
                            <a:ahLst/>
                            <a:cxnLst/>
                            <a:rect l="0" t="0" r="0" b="0"/>
                            <a:pathLst>
                              <a:path w="1143254" h="9144">
                                <a:moveTo>
                                  <a:pt x="0" y="0"/>
                                </a:moveTo>
                                <a:lnTo>
                                  <a:pt x="1143254" y="0"/>
                                </a:lnTo>
                                <a:lnTo>
                                  <a:pt x="1143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4" name="Shape 176874"/>
                        <wps:cNvSpPr/>
                        <wps:spPr>
                          <a:xfrm>
                            <a:off x="5898770"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5" name="Shape 176875"/>
                        <wps:cNvSpPr/>
                        <wps:spPr>
                          <a:xfrm>
                            <a:off x="0"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6" name="Shape 176876"/>
                        <wps:cNvSpPr/>
                        <wps:spPr>
                          <a:xfrm>
                            <a:off x="586740"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7" name="Shape 176877"/>
                        <wps:cNvSpPr/>
                        <wps:spPr>
                          <a:xfrm>
                            <a:off x="2287778"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8" name="Shape 176878"/>
                        <wps:cNvSpPr/>
                        <wps:spPr>
                          <a:xfrm>
                            <a:off x="3309112"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9" name="Shape 176879"/>
                        <wps:cNvSpPr/>
                        <wps:spPr>
                          <a:xfrm>
                            <a:off x="4749293"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0" name="Shape 176880"/>
                        <wps:cNvSpPr/>
                        <wps:spPr>
                          <a:xfrm>
                            <a:off x="5898770"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40" name="Picture 1340"/>
                          <pic:cNvPicPr/>
                        </pic:nvPicPr>
                        <pic:blipFill>
                          <a:blip r:embed="rId29"/>
                          <a:stretch>
                            <a:fillRect/>
                          </a:stretch>
                        </pic:blipFill>
                        <pic:spPr>
                          <a:xfrm>
                            <a:off x="71374" y="775868"/>
                            <a:ext cx="42672" cy="185928"/>
                          </a:xfrm>
                          <a:prstGeom prst="rect">
                            <a:avLst/>
                          </a:prstGeom>
                        </pic:spPr>
                      </pic:pic>
                      <wps:wsp>
                        <wps:cNvPr id="1341" name="Rectangle 1341"/>
                        <wps:cNvSpPr/>
                        <wps:spPr>
                          <a:xfrm>
                            <a:off x="71679" y="800578"/>
                            <a:ext cx="42059" cy="186236"/>
                          </a:xfrm>
                          <a:prstGeom prst="rect">
                            <a:avLst/>
                          </a:prstGeom>
                          <a:ln>
                            <a:noFill/>
                          </a:ln>
                        </wps:spPr>
                        <wps:txbx>
                          <w:txbxContent>
                            <w:p w:rsidR="00117B90" w:rsidRDefault="00117B9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42" name="Rectangle 1342"/>
                        <wps:cNvSpPr/>
                        <wps:spPr>
                          <a:xfrm>
                            <a:off x="103683" y="777494"/>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3" name="Picture 1343"/>
                          <pic:cNvPicPr/>
                        </pic:nvPicPr>
                        <pic:blipFill>
                          <a:blip r:embed="rId34"/>
                          <a:stretch>
                            <a:fillRect/>
                          </a:stretch>
                        </pic:blipFill>
                        <pic:spPr>
                          <a:xfrm>
                            <a:off x="656590" y="777392"/>
                            <a:ext cx="469392" cy="185928"/>
                          </a:xfrm>
                          <a:prstGeom prst="rect">
                            <a:avLst/>
                          </a:prstGeom>
                        </pic:spPr>
                      </pic:pic>
                      <wps:wsp>
                        <wps:cNvPr id="1344" name="Rectangle 1344"/>
                        <wps:cNvSpPr/>
                        <wps:spPr>
                          <a:xfrm>
                            <a:off x="656844" y="779242"/>
                            <a:ext cx="469206" cy="186236"/>
                          </a:xfrm>
                          <a:prstGeom prst="rect">
                            <a:avLst/>
                          </a:prstGeom>
                          <a:ln>
                            <a:noFill/>
                          </a:ln>
                        </wps:spPr>
                        <wps:txbx>
                          <w:txbxContent>
                            <w:p w:rsidR="00117B90" w:rsidRDefault="00117B90">
                              <w:pPr>
                                <w:spacing w:after="160" w:line="259" w:lineRule="auto"/>
                                <w:ind w:left="0" w:firstLine="0"/>
                                <w:jc w:val="left"/>
                              </w:pPr>
                              <w:r>
                                <w:rPr>
                                  <w:sz w:val="20"/>
                                </w:rPr>
                                <w:t>Razem</w:t>
                              </w:r>
                            </w:p>
                          </w:txbxContent>
                        </wps:txbx>
                        <wps:bodyPr horzOverflow="overflow" vert="horz" lIns="0" tIns="0" rIns="0" bIns="0" rtlCol="0">
                          <a:noAutofit/>
                        </wps:bodyPr>
                      </wps:wsp>
                      <wps:wsp>
                        <wps:cNvPr id="1345" name="Rectangle 1345"/>
                        <wps:cNvSpPr/>
                        <wps:spPr>
                          <a:xfrm>
                            <a:off x="1008888" y="756158"/>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6" name="Picture 1346"/>
                          <pic:cNvPicPr/>
                        </pic:nvPicPr>
                        <pic:blipFill>
                          <a:blip r:embed="rId29"/>
                          <a:stretch>
                            <a:fillRect/>
                          </a:stretch>
                        </pic:blipFill>
                        <pic:spPr>
                          <a:xfrm>
                            <a:off x="1008634" y="777392"/>
                            <a:ext cx="42672" cy="185928"/>
                          </a:xfrm>
                          <a:prstGeom prst="rect">
                            <a:avLst/>
                          </a:prstGeom>
                        </pic:spPr>
                      </pic:pic>
                      <wps:wsp>
                        <wps:cNvPr id="1347" name="Rectangle 1347"/>
                        <wps:cNvSpPr/>
                        <wps:spPr>
                          <a:xfrm>
                            <a:off x="1008888" y="802102"/>
                            <a:ext cx="42059" cy="186236"/>
                          </a:xfrm>
                          <a:prstGeom prst="rect">
                            <a:avLst/>
                          </a:prstGeom>
                          <a:ln>
                            <a:noFill/>
                          </a:ln>
                        </wps:spPr>
                        <wps:txbx>
                          <w:txbxContent>
                            <w:p w:rsidR="00117B90" w:rsidRDefault="00117B9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48" name="Rectangle 1348"/>
                        <wps:cNvSpPr/>
                        <wps:spPr>
                          <a:xfrm>
                            <a:off x="1040892" y="779018"/>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9" name="Picture 1349"/>
                          <pic:cNvPicPr/>
                        </pic:nvPicPr>
                        <pic:blipFill>
                          <a:blip r:embed="rId35"/>
                          <a:stretch>
                            <a:fillRect/>
                          </a:stretch>
                        </pic:blipFill>
                        <pic:spPr>
                          <a:xfrm>
                            <a:off x="2931922" y="801777"/>
                            <a:ext cx="163068" cy="152400"/>
                          </a:xfrm>
                          <a:prstGeom prst="rect">
                            <a:avLst/>
                          </a:prstGeom>
                        </pic:spPr>
                      </pic:pic>
                      <wps:wsp>
                        <wps:cNvPr id="1350" name="Rectangle 1350"/>
                        <wps:cNvSpPr/>
                        <wps:spPr>
                          <a:xfrm>
                            <a:off x="2932557" y="803626"/>
                            <a:ext cx="42058" cy="186236"/>
                          </a:xfrm>
                          <a:prstGeom prst="rect">
                            <a:avLst/>
                          </a:prstGeom>
                          <a:ln>
                            <a:noFill/>
                          </a:ln>
                        </wps:spPr>
                        <wps:txbx>
                          <w:txbxContent>
                            <w:p w:rsidR="00117B90" w:rsidRDefault="00117B9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51" name="Rectangle 1351"/>
                        <wps:cNvSpPr/>
                        <wps:spPr>
                          <a:xfrm>
                            <a:off x="2964561" y="828626"/>
                            <a:ext cx="121766" cy="153038"/>
                          </a:xfrm>
                          <a:prstGeom prst="rect">
                            <a:avLst/>
                          </a:prstGeom>
                          <a:ln>
                            <a:noFill/>
                          </a:ln>
                        </wps:spPr>
                        <wps:txbx>
                          <w:txbxContent>
                            <w:p w:rsidR="00117B90" w:rsidRDefault="00117B90">
                              <w:pPr>
                                <w:spacing w:after="160" w:line="259" w:lineRule="auto"/>
                                <w:ind w:left="0" w:firstLine="0"/>
                                <w:jc w:val="left"/>
                              </w:pPr>
                              <w:r>
                                <w:rPr>
                                  <w:sz w:val="20"/>
                                </w:rPr>
                                <w:t>zł</w:t>
                              </w:r>
                            </w:p>
                          </w:txbxContent>
                        </wps:txbx>
                        <wps:bodyPr horzOverflow="overflow" vert="horz" lIns="0" tIns="0" rIns="0" bIns="0" rtlCol="0">
                          <a:noAutofit/>
                        </wps:bodyPr>
                      </wps:wsp>
                      <wps:wsp>
                        <wps:cNvPr id="1352" name="Rectangle 1352"/>
                        <wps:cNvSpPr/>
                        <wps:spPr>
                          <a:xfrm>
                            <a:off x="3056001" y="780542"/>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53" name="Picture 1353"/>
                          <pic:cNvPicPr/>
                        </pic:nvPicPr>
                        <pic:blipFill>
                          <a:blip r:embed="rId36"/>
                          <a:stretch>
                            <a:fillRect/>
                          </a:stretch>
                        </pic:blipFill>
                        <pic:spPr>
                          <a:xfrm>
                            <a:off x="2360422" y="801777"/>
                            <a:ext cx="758952" cy="152400"/>
                          </a:xfrm>
                          <a:prstGeom prst="rect">
                            <a:avLst/>
                          </a:prstGeom>
                        </pic:spPr>
                      </pic:pic>
                      <wps:wsp>
                        <wps:cNvPr id="1354" name="Rectangle 1354"/>
                        <wps:cNvSpPr/>
                        <wps:spPr>
                          <a:xfrm>
                            <a:off x="2361057" y="803626"/>
                            <a:ext cx="759915" cy="186236"/>
                          </a:xfrm>
                          <a:prstGeom prst="rect">
                            <a:avLst/>
                          </a:prstGeom>
                          <a:ln>
                            <a:noFill/>
                          </a:ln>
                        </wps:spPr>
                        <wps:txbx>
                          <w:txbxContent>
                            <w:p w:rsidR="00117B90" w:rsidRDefault="00117B90">
                              <w:pPr>
                                <w:spacing w:after="160" w:line="259" w:lineRule="auto"/>
                                <w:ind w:left="0" w:firstLine="0"/>
                                <w:jc w:val="left"/>
                              </w:pPr>
                              <w:r>
                                <w:rPr>
                                  <w:sz w:val="20"/>
                                </w:rPr>
                                <w:t>406.615,99</w:t>
                              </w:r>
                            </w:p>
                          </w:txbxContent>
                        </wps:txbx>
                        <wps:bodyPr horzOverflow="overflow" vert="horz" lIns="0" tIns="0" rIns="0" bIns="0" rtlCol="0">
                          <a:noAutofit/>
                        </wps:bodyPr>
                      </wps:wsp>
                      <wps:wsp>
                        <wps:cNvPr id="1355" name="Rectangle 1355"/>
                        <wps:cNvSpPr/>
                        <wps:spPr>
                          <a:xfrm>
                            <a:off x="2932557" y="780542"/>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56" name="Picture 1356"/>
                          <pic:cNvPicPr/>
                        </pic:nvPicPr>
                        <pic:blipFill>
                          <a:blip r:embed="rId29"/>
                          <a:stretch>
                            <a:fillRect/>
                          </a:stretch>
                        </pic:blipFill>
                        <pic:spPr>
                          <a:xfrm>
                            <a:off x="3053842" y="775868"/>
                            <a:ext cx="42672" cy="185928"/>
                          </a:xfrm>
                          <a:prstGeom prst="rect">
                            <a:avLst/>
                          </a:prstGeom>
                        </pic:spPr>
                      </pic:pic>
                      <wps:wsp>
                        <wps:cNvPr id="1357" name="Rectangle 1357"/>
                        <wps:cNvSpPr/>
                        <wps:spPr>
                          <a:xfrm>
                            <a:off x="3054477" y="800578"/>
                            <a:ext cx="42058" cy="186236"/>
                          </a:xfrm>
                          <a:prstGeom prst="rect">
                            <a:avLst/>
                          </a:prstGeom>
                          <a:ln>
                            <a:noFill/>
                          </a:ln>
                        </wps:spPr>
                        <wps:txbx>
                          <w:txbxContent>
                            <w:p w:rsidR="00117B90" w:rsidRDefault="00117B9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58" name="Rectangle 1358"/>
                        <wps:cNvSpPr/>
                        <wps:spPr>
                          <a:xfrm>
                            <a:off x="3086481" y="777494"/>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59" name="Picture 1359"/>
                          <pic:cNvPicPr/>
                        </pic:nvPicPr>
                        <pic:blipFill>
                          <a:blip r:embed="rId29"/>
                          <a:stretch>
                            <a:fillRect/>
                          </a:stretch>
                        </pic:blipFill>
                        <pic:spPr>
                          <a:xfrm>
                            <a:off x="3381502" y="775868"/>
                            <a:ext cx="41148" cy="185928"/>
                          </a:xfrm>
                          <a:prstGeom prst="rect">
                            <a:avLst/>
                          </a:prstGeom>
                        </pic:spPr>
                      </pic:pic>
                      <wps:wsp>
                        <wps:cNvPr id="1360" name="Rectangle 1360"/>
                        <wps:cNvSpPr/>
                        <wps:spPr>
                          <a:xfrm>
                            <a:off x="3382391" y="800578"/>
                            <a:ext cx="42058" cy="186236"/>
                          </a:xfrm>
                          <a:prstGeom prst="rect">
                            <a:avLst/>
                          </a:prstGeom>
                          <a:ln>
                            <a:noFill/>
                          </a:ln>
                        </wps:spPr>
                        <wps:txbx>
                          <w:txbxContent>
                            <w:p w:rsidR="00117B90" w:rsidRDefault="00117B9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61" name="Rectangle 1361"/>
                        <wps:cNvSpPr/>
                        <wps:spPr>
                          <a:xfrm>
                            <a:off x="3414395" y="777494"/>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2" name="Picture 1362"/>
                          <pic:cNvPicPr/>
                        </pic:nvPicPr>
                        <pic:blipFill>
                          <a:blip r:embed="rId29"/>
                          <a:stretch>
                            <a:fillRect/>
                          </a:stretch>
                        </pic:blipFill>
                        <pic:spPr>
                          <a:xfrm>
                            <a:off x="4821682" y="775868"/>
                            <a:ext cx="41148" cy="185928"/>
                          </a:xfrm>
                          <a:prstGeom prst="rect">
                            <a:avLst/>
                          </a:prstGeom>
                        </pic:spPr>
                      </pic:pic>
                      <wps:wsp>
                        <wps:cNvPr id="1363" name="Rectangle 1363"/>
                        <wps:cNvSpPr/>
                        <wps:spPr>
                          <a:xfrm>
                            <a:off x="4822571" y="800578"/>
                            <a:ext cx="42058" cy="186236"/>
                          </a:xfrm>
                          <a:prstGeom prst="rect">
                            <a:avLst/>
                          </a:prstGeom>
                          <a:ln>
                            <a:noFill/>
                          </a:ln>
                        </wps:spPr>
                        <wps:txbx>
                          <w:txbxContent>
                            <w:p w:rsidR="00117B90" w:rsidRDefault="00117B9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64" name="Rectangle 1364"/>
                        <wps:cNvSpPr/>
                        <wps:spPr>
                          <a:xfrm>
                            <a:off x="4854575" y="777494"/>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wps:wsp>
                        <wps:cNvPr id="176881" name="Shape 176881"/>
                        <wps:cNvSpPr/>
                        <wps:spPr>
                          <a:xfrm>
                            <a:off x="0"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2" name="Shape 176882"/>
                        <wps:cNvSpPr/>
                        <wps:spPr>
                          <a:xfrm>
                            <a:off x="6096" y="768630"/>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3" name="Shape 176883"/>
                        <wps:cNvSpPr/>
                        <wps:spPr>
                          <a:xfrm>
                            <a:off x="586740"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4" name="Shape 176884"/>
                        <wps:cNvSpPr/>
                        <wps:spPr>
                          <a:xfrm>
                            <a:off x="592836" y="768630"/>
                            <a:ext cx="1694815" cy="9144"/>
                          </a:xfrm>
                          <a:custGeom>
                            <a:avLst/>
                            <a:gdLst/>
                            <a:ahLst/>
                            <a:cxnLst/>
                            <a:rect l="0" t="0" r="0" b="0"/>
                            <a:pathLst>
                              <a:path w="1694815" h="9144">
                                <a:moveTo>
                                  <a:pt x="0" y="0"/>
                                </a:moveTo>
                                <a:lnTo>
                                  <a:pt x="1694815" y="0"/>
                                </a:lnTo>
                                <a:lnTo>
                                  <a:pt x="1694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5" name="Shape 176885"/>
                        <wps:cNvSpPr/>
                        <wps:spPr>
                          <a:xfrm>
                            <a:off x="2287778"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6" name="Shape 176886"/>
                        <wps:cNvSpPr/>
                        <wps:spPr>
                          <a:xfrm>
                            <a:off x="2293874" y="768630"/>
                            <a:ext cx="1015365" cy="9144"/>
                          </a:xfrm>
                          <a:custGeom>
                            <a:avLst/>
                            <a:gdLst/>
                            <a:ahLst/>
                            <a:cxnLst/>
                            <a:rect l="0" t="0" r="0" b="0"/>
                            <a:pathLst>
                              <a:path w="1015365" h="9144">
                                <a:moveTo>
                                  <a:pt x="0" y="0"/>
                                </a:moveTo>
                                <a:lnTo>
                                  <a:pt x="1015365" y="0"/>
                                </a:lnTo>
                                <a:lnTo>
                                  <a:pt x="1015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7" name="Shape 176887"/>
                        <wps:cNvSpPr/>
                        <wps:spPr>
                          <a:xfrm>
                            <a:off x="3309112"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8" name="Shape 176888"/>
                        <wps:cNvSpPr/>
                        <wps:spPr>
                          <a:xfrm>
                            <a:off x="3315208" y="768630"/>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9" name="Shape 176889"/>
                        <wps:cNvSpPr/>
                        <wps:spPr>
                          <a:xfrm>
                            <a:off x="4749293"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0" name="Shape 176890"/>
                        <wps:cNvSpPr/>
                        <wps:spPr>
                          <a:xfrm>
                            <a:off x="4755388" y="768630"/>
                            <a:ext cx="1143254" cy="9144"/>
                          </a:xfrm>
                          <a:custGeom>
                            <a:avLst/>
                            <a:gdLst/>
                            <a:ahLst/>
                            <a:cxnLst/>
                            <a:rect l="0" t="0" r="0" b="0"/>
                            <a:pathLst>
                              <a:path w="1143254" h="9144">
                                <a:moveTo>
                                  <a:pt x="0" y="0"/>
                                </a:moveTo>
                                <a:lnTo>
                                  <a:pt x="1143254" y="0"/>
                                </a:lnTo>
                                <a:lnTo>
                                  <a:pt x="1143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1" name="Shape 176891"/>
                        <wps:cNvSpPr/>
                        <wps:spPr>
                          <a:xfrm>
                            <a:off x="5898770"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2" name="Shape 176892"/>
                        <wps:cNvSpPr/>
                        <wps:spPr>
                          <a:xfrm>
                            <a:off x="0"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3" name="Shape 176893"/>
                        <wps:cNvSpPr/>
                        <wps:spPr>
                          <a:xfrm>
                            <a:off x="0"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4" name="Shape 176894"/>
                        <wps:cNvSpPr/>
                        <wps:spPr>
                          <a:xfrm>
                            <a:off x="6096" y="1070128"/>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5" name="Shape 176895"/>
                        <wps:cNvSpPr/>
                        <wps:spPr>
                          <a:xfrm>
                            <a:off x="586740"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6" name="Shape 176896"/>
                        <wps:cNvSpPr/>
                        <wps:spPr>
                          <a:xfrm>
                            <a:off x="586740"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7" name="Shape 176897"/>
                        <wps:cNvSpPr/>
                        <wps:spPr>
                          <a:xfrm>
                            <a:off x="592836" y="1070128"/>
                            <a:ext cx="1694815" cy="9144"/>
                          </a:xfrm>
                          <a:custGeom>
                            <a:avLst/>
                            <a:gdLst/>
                            <a:ahLst/>
                            <a:cxnLst/>
                            <a:rect l="0" t="0" r="0" b="0"/>
                            <a:pathLst>
                              <a:path w="1694815" h="9144">
                                <a:moveTo>
                                  <a:pt x="0" y="0"/>
                                </a:moveTo>
                                <a:lnTo>
                                  <a:pt x="1694815" y="0"/>
                                </a:lnTo>
                                <a:lnTo>
                                  <a:pt x="1694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8" name="Shape 176898"/>
                        <wps:cNvSpPr/>
                        <wps:spPr>
                          <a:xfrm>
                            <a:off x="2287778"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9" name="Shape 176899"/>
                        <wps:cNvSpPr/>
                        <wps:spPr>
                          <a:xfrm>
                            <a:off x="2287778"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0" name="Shape 176900"/>
                        <wps:cNvSpPr/>
                        <wps:spPr>
                          <a:xfrm>
                            <a:off x="2293874" y="1070128"/>
                            <a:ext cx="1015365" cy="9144"/>
                          </a:xfrm>
                          <a:custGeom>
                            <a:avLst/>
                            <a:gdLst/>
                            <a:ahLst/>
                            <a:cxnLst/>
                            <a:rect l="0" t="0" r="0" b="0"/>
                            <a:pathLst>
                              <a:path w="1015365" h="9144">
                                <a:moveTo>
                                  <a:pt x="0" y="0"/>
                                </a:moveTo>
                                <a:lnTo>
                                  <a:pt x="1015365" y="0"/>
                                </a:lnTo>
                                <a:lnTo>
                                  <a:pt x="1015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1" name="Shape 176901"/>
                        <wps:cNvSpPr/>
                        <wps:spPr>
                          <a:xfrm>
                            <a:off x="3309112"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2" name="Shape 176902"/>
                        <wps:cNvSpPr/>
                        <wps:spPr>
                          <a:xfrm>
                            <a:off x="3309112"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3" name="Shape 176903"/>
                        <wps:cNvSpPr/>
                        <wps:spPr>
                          <a:xfrm>
                            <a:off x="3315208" y="1070128"/>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4" name="Shape 176904"/>
                        <wps:cNvSpPr/>
                        <wps:spPr>
                          <a:xfrm>
                            <a:off x="4749293"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5" name="Shape 176905"/>
                        <wps:cNvSpPr/>
                        <wps:spPr>
                          <a:xfrm>
                            <a:off x="4749293"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6" name="Shape 176906"/>
                        <wps:cNvSpPr/>
                        <wps:spPr>
                          <a:xfrm>
                            <a:off x="4755388" y="1070128"/>
                            <a:ext cx="1143254" cy="9144"/>
                          </a:xfrm>
                          <a:custGeom>
                            <a:avLst/>
                            <a:gdLst/>
                            <a:ahLst/>
                            <a:cxnLst/>
                            <a:rect l="0" t="0" r="0" b="0"/>
                            <a:pathLst>
                              <a:path w="1143254" h="9144">
                                <a:moveTo>
                                  <a:pt x="0" y="0"/>
                                </a:moveTo>
                                <a:lnTo>
                                  <a:pt x="1143254" y="0"/>
                                </a:lnTo>
                                <a:lnTo>
                                  <a:pt x="1143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7" name="Shape 176907"/>
                        <wps:cNvSpPr/>
                        <wps:spPr>
                          <a:xfrm>
                            <a:off x="5898770"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8" name="Shape 176908"/>
                        <wps:cNvSpPr/>
                        <wps:spPr>
                          <a:xfrm>
                            <a:off x="5898770"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9" name="Shape 176909"/>
                        <wps:cNvSpPr/>
                        <wps:spPr>
                          <a:xfrm>
                            <a:off x="71628" y="1071652"/>
                            <a:ext cx="1760474" cy="179705"/>
                          </a:xfrm>
                          <a:custGeom>
                            <a:avLst/>
                            <a:gdLst/>
                            <a:ahLst/>
                            <a:cxnLst/>
                            <a:rect l="0" t="0" r="0" b="0"/>
                            <a:pathLst>
                              <a:path w="1760474" h="179705">
                                <a:moveTo>
                                  <a:pt x="0" y="0"/>
                                </a:moveTo>
                                <a:lnTo>
                                  <a:pt x="1760474" y="0"/>
                                </a:lnTo>
                                <a:lnTo>
                                  <a:pt x="1760474" y="179705"/>
                                </a:lnTo>
                                <a:lnTo>
                                  <a:pt x="0" y="1797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94" name="Picture 1394"/>
                          <pic:cNvPicPr/>
                        </pic:nvPicPr>
                        <pic:blipFill>
                          <a:blip r:embed="rId37"/>
                          <a:stretch>
                            <a:fillRect/>
                          </a:stretch>
                        </pic:blipFill>
                        <pic:spPr>
                          <a:xfrm>
                            <a:off x="71374" y="1109625"/>
                            <a:ext cx="2340864" cy="182880"/>
                          </a:xfrm>
                          <a:prstGeom prst="rect">
                            <a:avLst/>
                          </a:prstGeom>
                        </pic:spPr>
                      </pic:pic>
                      <wps:wsp>
                        <wps:cNvPr id="1395" name="Rectangle 1395"/>
                        <wps:cNvSpPr/>
                        <wps:spPr>
                          <a:xfrm>
                            <a:off x="71679" y="1141222"/>
                            <a:ext cx="2340890" cy="184580"/>
                          </a:xfrm>
                          <a:prstGeom prst="rect">
                            <a:avLst/>
                          </a:prstGeom>
                          <a:ln>
                            <a:noFill/>
                          </a:ln>
                        </wps:spPr>
                        <wps:txbx>
                          <w:txbxContent>
                            <w:p w:rsidR="00117B90" w:rsidRDefault="00117B90">
                              <w:pPr>
                                <w:spacing w:after="160" w:line="259" w:lineRule="auto"/>
                                <w:ind w:left="0" w:firstLine="0"/>
                                <w:jc w:val="left"/>
                              </w:pPr>
                              <w:r>
                                <w:rPr>
                                  <w:i/>
                                </w:rPr>
                                <w:t>Źródło: opracowanie własne</w:t>
                              </w:r>
                            </w:p>
                          </w:txbxContent>
                        </wps:txbx>
                        <wps:bodyPr horzOverflow="overflow" vert="horz" lIns="0" tIns="0" rIns="0" bIns="0" rtlCol="0">
                          <a:noAutofit/>
                        </wps:bodyPr>
                      </wps:wsp>
                      <wps:wsp>
                        <wps:cNvPr id="1396" name="Rectangle 1396"/>
                        <wps:cNvSpPr/>
                        <wps:spPr>
                          <a:xfrm>
                            <a:off x="1832229" y="1111250"/>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97" name="Picture 1397"/>
                          <pic:cNvPicPr/>
                        </pic:nvPicPr>
                        <pic:blipFill>
                          <a:blip r:embed="rId17"/>
                          <a:stretch>
                            <a:fillRect/>
                          </a:stretch>
                        </pic:blipFill>
                        <pic:spPr>
                          <a:xfrm>
                            <a:off x="1831594" y="1079144"/>
                            <a:ext cx="51816" cy="224028"/>
                          </a:xfrm>
                          <a:prstGeom prst="rect">
                            <a:avLst/>
                          </a:prstGeom>
                        </pic:spPr>
                      </pic:pic>
                      <wps:wsp>
                        <wps:cNvPr id="1398" name="Rectangle 1398"/>
                        <wps:cNvSpPr/>
                        <wps:spPr>
                          <a:xfrm>
                            <a:off x="1832229" y="1080770"/>
                            <a:ext cx="50673" cy="224380"/>
                          </a:xfrm>
                          <a:prstGeom prst="rect">
                            <a:avLst/>
                          </a:prstGeom>
                          <a:ln>
                            <a:noFill/>
                          </a:ln>
                        </wps:spPr>
                        <wps:txbx>
                          <w:txbxContent>
                            <w:p w:rsidR="00117B90" w:rsidRDefault="00117B90">
                              <w:pPr>
                                <w:spacing w:after="160" w:line="259" w:lineRule="auto"/>
                                <w:ind w:left="0" w:firstLine="0"/>
                                <w:jc w:val="left"/>
                              </w:pPr>
                              <w:r>
                                <w:rPr>
                                  <w:i/>
                                </w:rPr>
                                <w:t xml:space="preserve"> </w:t>
                              </w:r>
                            </w:p>
                          </w:txbxContent>
                        </wps:txbx>
                        <wps:bodyPr horzOverflow="overflow" vert="horz" lIns="0" tIns="0" rIns="0" bIns="0" rtlCol="0">
                          <a:noAutofit/>
                        </wps:bodyPr>
                      </wps:wsp>
                      <wps:wsp>
                        <wps:cNvPr id="1399" name="Rectangle 1399"/>
                        <wps:cNvSpPr/>
                        <wps:spPr>
                          <a:xfrm>
                            <a:off x="1870329" y="1080770"/>
                            <a:ext cx="50673" cy="224380"/>
                          </a:xfrm>
                          <a:prstGeom prst="rect">
                            <a:avLst/>
                          </a:prstGeom>
                          <a:ln>
                            <a:noFill/>
                          </a:ln>
                        </wps:spPr>
                        <wps:txbx>
                          <w:txbxContent>
                            <w:p w:rsidR="00117B90" w:rsidRDefault="00117B9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3729" o:spid="_x0000_s1061" style="width:467.95pt;height:102.6pt;mso-position-horizontal-relative:char;mso-position-vertical-relative:line" coordsize="59430,1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">
                <v:rect id="Rectangle 132993" o:spid="_x0000_s1062" style="position:absolute;left:3307;top:230;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DMcUA&#10;AADfAAAADwAAAGRycy9kb3ducmV2LnhtbERPTWvCQBC9F/oflil4q5sqFBNdQ6iW5Fi1YL0N2WkS&#10;mp0N2a2J/fVdQfD4eN+rdDStOFPvGssKXqYRCOLS6oYrBZ+H9+cFCOeRNbaWScGFHKTrx4cVJtoO&#10;vKPz3lcihLBLUEHtfZdI6cqaDLqp7YgD9217gz7AvpK6xyGEm1bOouhVGmw4NNTY0VtN5c/+1yjI&#10;F132Vdi/oWq3p/z4cYw3h9grNXkasyUIT6O/i2/uQof581kcz+H6JwC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wMxxQAAAN8AAAAPAAAAAAAAAAAAAAAAAJgCAABkcnMv&#10;ZG93bnJldi54bWxQSwUGAAAAAAQABAD1AAAAigMAAAAA&#10;" filled="f" stroked="f">
                  <v:textbox inset="0,0,0,0">
                    <w:txbxContent>
                      <w:p w:rsidR="00117B90" w:rsidRDefault="00117B90">
                        <w:pPr>
                          <w:spacing w:after="160" w:line="259" w:lineRule="auto"/>
                          <w:ind w:left="0" w:firstLine="0"/>
                          <w:jc w:val="left"/>
                        </w:pPr>
                        <w:r>
                          <w:rPr>
                            <w:sz w:val="20"/>
                          </w:rPr>
                          <w:t xml:space="preserve"> </w:t>
                        </w:r>
                      </w:p>
                    </w:txbxContent>
                  </v:textbox>
                </v:rect>
                <v:rect id="Rectangle 132992" o:spid="_x0000_s1063" style="position:absolute;left:747;top:230;width:339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mqsQA&#10;AADfAAAADwAAAGRycy9kb3ducmV2LnhtbERPy2rCQBTdF/yH4Qru6sQIYlJHER/oslXBdnfJ3CbB&#10;zJ2QGU306zsFweXhvGeLzlTiRo0rLSsYDSMQxJnVJecKTsft+xSE88gaK8uk4E4OFvPe2wxTbVv+&#10;otvB5yKEsEtRQeF9nUrpsoIMuqGtiQP3axuDPsAml7rBNoSbSsZRNJEGSw4NBda0Kii7HK5GwW5a&#10;L7/39tHm1eZnd/48J+tj4pUa9LvlBwhPnX+Jn+69DvPHcZLE8P8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pqrEAAAA3wAAAA8AAAAAAAAAAAAAAAAAmAIAAGRycy9k&#10;b3ducmV2LnhtbFBLBQYAAAAABAAEAPUAAACJAwAAAAA=&#10;" filled="f" stroked="f">
                  <v:textbox inset="0,0,0,0">
                    <w:txbxContent>
                      <w:p w:rsidR="00117B90" w:rsidRDefault="00117B90">
                        <w:pPr>
                          <w:spacing w:after="160" w:line="259" w:lineRule="auto"/>
                          <w:ind w:left="0" w:firstLine="0"/>
                          <w:jc w:val="left"/>
                        </w:pPr>
                        <w:r>
                          <w:rPr>
                            <w:sz w:val="20"/>
                          </w:rPr>
                          <w:t>2013</w:t>
                        </w:r>
                      </w:p>
                    </w:txbxContent>
                  </v:textbox>
                </v:rect>
                <v:rect id="Rectangle 1182" o:spid="_x0000_s1064" style="position:absolute;left:361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osIA&#10;AADdAAAADwAAAGRycy9kb3ducmV2LnhtbERPS4vCMBC+L/gfwgje1lQPUqtRRHfR4/oA9TY0Y1ts&#10;JqWJtu6vN4LgbT6+50znrSnFnWpXWFYw6EcgiFOrC84UHPa/3zEI55E1lpZJwYMczGedrykm2ja8&#10;pfvOZyKEsEtQQe59lUjp0pwMur6tiAN3sbVBH2CdSV1jE8JNKYdRNJIGCw4NOVa0zCm97m5GwTqu&#10;FqeN/W+y8ue8Pv4dx6v92CvV67aLCQhPrf+I3+6NDvMH8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2iwgAAAN0AAAAPAAAAAAAAAAAAAAAAAJgCAABkcnMvZG93&#10;bnJldi54bWxQSwUGAAAAAAQABAD1AAAAhwMAAAAA&#10;" filled="f" stroked="f">
                  <v:textbox inset="0,0,0,0">
                    <w:txbxContent>
                      <w:p w:rsidR="00117B90" w:rsidRDefault="00117B90">
                        <w:pPr>
                          <w:spacing w:after="160" w:line="259" w:lineRule="auto"/>
                          <w:ind w:left="0" w:firstLine="0"/>
                          <w:jc w:val="left"/>
                        </w:pPr>
                        <w:r>
                          <w:t xml:space="preserve"> </w:t>
                        </w:r>
                      </w:p>
                    </w:txbxContent>
                  </v:textbox>
                </v:rect>
                <v:rect id="Rectangle 1183" o:spid="_x0000_s1065" style="position:absolute;left:6598;top:480;width:1934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117B90" w:rsidRDefault="00117B90">
                        <w:pPr>
                          <w:spacing w:after="160" w:line="259" w:lineRule="auto"/>
                          <w:ind w:left="0" w:firstLine="0"/>
                          <w:jc w:val="left"/>
                        </w:pPr>
                        <w:r>
                          <w:rPr>
                            <w:sz w:val="20"/>
                          </w:rPr>
                          <w:t xml:space="preserve">Podniesienie atrakcyjności i </w:t>
                        </w:r>
                      </w:p>
                    </w:txbxContent>
                  </v:textbox>
                </v:rect>
                <v:rect id="Rectangle 1184" o:spid="_x0000_s1066" style="position:absolute;left:6598;top:2065;width:1876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117B90" w:rsidRDefault="00117B90">
                        <w:pPr>
                          <w:spacing w:after="160" w:line="259" w:lineRule="auto"/>
                          <w:ind w:left="0" w:firstLine="0"/>
                          <w:jc w:val="left"/>
                        </w:pPr>
                        <w:r>
                          <w:rPr>
                            <w:sz w:val="20"/>
                          </w:rPr>
                          <w:t xml:space="preserve">promocja obszaru KANAŁ </w:t>
                        </w:r>
                      </w:p>
                    </w:txbxContent>
                  </v:textbox>
                </v:rect>
                <v:rect id="Rectangle 1185" o:spid="_x0000_s1067" style="position:absolute;left:20745;top:15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117B90" w:rsidRDefault="00117B90">
                        <w:pPr>
                          <w:spacing w:after="160" w:line="259" w:lineRule="auto"/>
                          <w:ind w:left="0" w:firstLine="0"/>
                          <w:jc w:val="left"/>
                        </w:pPr>
                        <w:r>
                          <w:t xml:space="preserve"> </w:t>
                        </w:r>
                      </w:p>
                    </w:txbxContent>
                  </v:textbox>
                </v:rect>
                <v:rect id="Rectangle 132995" o:spid="_x0000_s1068" style="position:absolute;left:23625;top:480;width:675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3sQA&#10;AADfAAAADwAAAGRycy9kb3ducmV2LnhtbERPy2rCQBTdC/7DcAvudFLFYqKjiG3RpS9Qd5fMNQlm&#10;7oTM1MR+fUcouDyc92zRmlLcqXaFZQXvgwgEcWp1wZmC4+G7PwHhPLLG0jIpeJCDxbzbmWGibcM7&#10;uu99JkIIuwQV5N5XiZQuzcmgG9iKOHBXWxv0AdaZ1DU2IdyUchhFH9JgwaEhx4pWOaW3/Y9RsJ5U&#10;y/PG/jZZ+XVZn7an+PMQe6V6b+1yCsJT61/if/dGh/mjYRyP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Pt7EAAAA3wAAAA8AAAAAAAAAAAAAAAAAmAIAAGRycy9k&#10;b3ducmV2LnhtbFBLBQYAAAAABAAEAPUAAACJAwAAAAA=&#10;" filled="f" stroked="f">
                  <v:textbox inset="0,0,0,0">
                    <w:txbxContent>
                      <w:p w:rsidR="00117B90" w:rsidRDefault="00117B90">
                        <w:pPr>
                          <w:spacing w:after="160" w:line="259" w:lineRule="auto"/>
                          <w:ind w:left="0" w:firstLine="0"/>
                          <w:jc w:val="left"/>
                        </w:pPr>
                        <w:r>
                          <w:rPr>
                            <w:sz w:val="20"/>
                          </w:rPr>
                          <w:t>29.957,90</w:t>
                        </w:r>
                      </w:p>
                    </w:txbxContent>
                  </v:textbox>
                </v:rect>
                <v:rect id="Rectangle 132997" o:spid="_x0000_s1069" style="position:absolute;left:28707;top:480;width:205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FMsQA&#10;AADfAAAADwAAAGRycy9kb3ducmV2LnhtbERPy2rCQBTdC/7DcAvudFIFa6KjiG3RpS9Qd5fMNQlm&#10;7oTM1MR+fUcouDyc92zRmlLcqXaFZQXvgwgEcWp1wZmC4+G7PwHhPLLG0jIpeJCDxbzbmWGibcM7&#10;uu99JkIIuwQV5N5XiZQuzcmgG9iKOHBXWxv0AdaZ1DU2IdyUchhFY2mw4NCQY0WrnNLb/scoWE+q&#10;5Xljf5us/LqsT9tT/HmIvVK9t3Y5BeGp9S/xv3ujw/zRMI4/4P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BTLEAAAA3wAAAA8AAAAAAAAAAAAAAAAAmAIAAGRycy9k&#10;b3ducmV2LnhtbFBLBQYAAAAABAAEAPUAAACJAwAAAAA=&#10;" filled="f" stroked="f">
                  <v:textbox inset="0,0,0,0">
                    <w:txbxContent>
                      <w:p w:rsidR="00117B90" w:rsidRDefault="00117B90">
                        <w:pPr>
                          <w:spacing w:after="160" w:line="259" w:lineRule="auto"/>
                          <w:ind w:left="0" w:firstLine="0"/>
                          <w:jc w:val="left"/>
                        </w:pPr>
                        <w:r>
                          <w:rPr>
                            <w:sz w:val="20"/>
                          </w:rPr>
                          <w:t xml:space="preserve"> zł </w:t>
                        </w:r>
                      </w:p>
                    </w:txbxContent>
                  </v:textbox>
                </v:rect>
                <v:rect id="Rectangle 1187" o:spid="_x0000_s1070" style="position:absolute;left:3025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117B90" w:rsidRDefault="00117B90">
                        <w:pPr>
                          <w:spacing w:after="160" w:line="259" w:lineRule="auto"/>
                          <w:ind w:left="0" w:firstLine="0"/>
                          <w:jc w:val="left"/>
                        </w:pPr>
                        <w:r>
                          <w:t xml:space="preserve"> </w:t>
                        </w:r>
                      </w:p>
                    </w:txbxContent>
                  </v:textbox>
                </v:rect>
                <v:rect id="Rectangle 1188" o:spid="_x0000_s1071" style="position:absolute;left:33839;top:230;width:769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117B90" w:rsidRDefault="00117B90">
                        <w:pPr>
                          <w:spacing w:after="160" w:line="259" w:lineRule="auto"/>
                          <w:ind w:left="0" w:firstLine="0"/>
                          <w:jc w:val="left"/>
                        </w:pPr>
                        <w:r>
                          <w:rPr>
                            <w:sz w:val="20"/>
                          </w:rPr>
                          <w:t xml:space="preserve">PO RYBY </w:t>
                        </w:r>
                      </w:p>
                    </w:txbxContent>
                  </v:textbox>
                </v:rect>
                <v:rect id="Rectangle 1189" o:spid="_x0000_s1072" style="position:absolute;left:3963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117B90" w:rsidRDefault="00117B90">
                        <w:pPr>
                          <w:spacing w:after="160" w:line="259" w:lineRule="auto"/>
                          <w:ind w:left="0" w:firstLine="0"/>
                          <w:jc w:val="left"/>
                        </w:pPr>
                        <w:r>
                          <w:t xml:space="preserve"> </w:t>
                        </w:r>
                      </w:p>
                    </w:txbxContent>
                  </v:textbox>
                </v:rect>
                <v:rect id="Rectangle 1190" o:spid="_x0000_s1073" style="position:absolute;left:48256;top:480;width:10888;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117B90" w:rsidRDefault="00117B90">
                        <w:pPr>
                          <w:spacing w:after="160" w:line="259" w:lineRule="auto"/>
                          <w:ind w:left="0" w:firstLine="0"/>
                          <w:jc w:val="left"/>
                        </w:pPr>
                        <w:r>
                          <w:rPr>
                            <w:sz w:val="20"/>
                          </w:rPr>
                          <w:t xml:space="preserve">Folder, gadżety </w:t>
                        </w:r>
                      </w:p>
                    </w:txbxContent>
                  </v:textbox>
                </v:rect>
                <v:rect id="Rectangle 1191" o:spid="_x0000_s1074" style="position:absolute;left:48256;top:1815;width:789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CMQA&#10;AADdAAAADwAAAGRycy9kb3ducmV2LnhtbERPTWvCQBC9F/oflil4azbpQZLUVcS2mGOrhdTbkB2T&#10;YHY2ZFcT++u7gtDbPN7nLFaT6cSFBtdaVpBEMQjiyuqWawXf+4/nFITzyBo7y6TgSg5Wy8eHBeba&#10;jvxFl52vRQhhl6OCxvs+l9JVDRl0ke2JA3e0g0Ef4FBLPeAYwk0nX+J4Lg22HBoa7GnTUHXanY2C&#10;bdqvfwr7O9bd+2FbfpbZ2z7zSs2epvUrCE+T/xff3YUO85Ms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lQjEAAAA3QAAAA8AAAAAAAAAAAAAAAAAmAIAAGRycy9k&#10;b3ducmV2LnhtbFBLBQYAAAAABAAEAPUAAACJAwAAAAA=&#10;" filled="f" stroked="f">
                  <v:textbox inset="0,0,0,0">
                    <w:txbxContent>
                      <w:p w:rsidR="00117B90" w:rsidRDefault="00117B90">
                        <w:pPr>
                          <w:spacing w:after="160" w:line="259" w:lineRule="auto"/>
                          <w:ind w:left="0" w:firstLine="0"/>
                          <w:jc w:val="left"/>
                        </w:pPr>
                        <w:r>
                          <w:rPr>
                            <w:sz w:val="20"/>
                          </w:rPr>
                          <w:t xml:space="preserve">reklamowe </w:t>
                        </w:r>
                      </w:p>
                    </w:txbxContent>
                  </v:textbox>
                </v:rect>
                <v:rect id="Rectangle 1192" o:spid="_x0000_s1075" style="position:absolute;left:54218;top:15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Lf8MA&#10;AADdAAAADwAAAGRycy9kb3ducmV2LnhtbERPS4vCMBC+C/6HMAt701QPYrtGkVXR4/qAurehGdti&#10;MylNtN399UYQvM3H95zZojOVuFPjSssKRsMIBHFmdcm5gtNxM5iCcB5ZY2WZFPyRg8W835thom3L&#10;e7offC5CCLsEFRTe14mULivIoBvamjhwF9sY9AE2udQNtiHcVHIcRRNpsOTQUGBN3wVl18PNKNhO&#10;6+V5Z//bvFr/btOfNF4dY6/U50e3/ALhqfNv8cu902H+K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Lf8MAAADdAAAADwAAAAAAAAAAAAAAAACYAgAAZHJzL2Rv&#10;d25yZXYueG1sUEsFBgAAAAAEAAQA9QAAAIgDAAAAAA==&#10;" filled="f" stroked="f">
                  <v:textbox inset="0,0,0,0">
                    <w:txbxContent>
                      <w:p w:rsidR="00117B90" w:rsidRDefault="00117B90">
                        <w:pPr>
                          <w:spacing w:after="160" w:line="259" w:lineRule="auto"/>
                          <w:ind w:left="0" w:firstLine="0"/>
                          <w:jc w:val="left"/>
                        </w:pPr>
                        <w:r>
                          <w:t xml:space="preserve"> </w:t>
                        </w:r>
                      </w:p>
                    </w:txbxContent>
                  </v:textbox>
                </v:rect>
                <v:shape id="Shape 176830" o:spid="_x0000_s1076" style="position:absolute;left:27;top:123;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Bk8MA&#10;AADfAAAADwAAAGRycy9kb3ducmV2LnhtbERPTUsDMRC9C/0PYQrebLYqa7ttWoooeBK2FaS3YTNu&#10;lm4m2yS26793DoLHx/teb0ffqwvF1AU2MJ8VoIibYDtuDXwcXu8WoFJGttgHJgM/lGC7mdyssbLh&#10;yjVd9rlVEsKpQgMu56HSOjWOPKZZGIiF+wrRYxYYW20jXiXc9/q+KErtsWNpcDjQs6PmtP/2Bs5+&#10;Gebv9rjk+vP40lh05WOsjbmdjrsVqExj/hf/ud+szH8qFw/yQP4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gBk8MAAADfAAAADwAAAAAAAAAAAAAAAACYAgAAZHJzL2Rv&#10;d25yZXYueG1sUEsFBgAAAAAEAAQA9QAAAIgDAAAAAA==&#10;" path="m,l9144,r,10668l,10668,,e" fillcolor="black" stroked="f" strokeweight="0">
                  <v:stroke miterlimit="83231f" joinstyle="miter"/>
                  <v:path arrowok="t" textboxrect="0,0,9144,10668"/>
                </v:shape>
                <v:shape id="Shape 176831" o:spid="_x0000_s1077" style="position:absolute;left:27;top:1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7ScQA&#10;AADfAAAADwAAAGRycy9kb3ducmV2LnhtbERPXWvCMBR9F/wP4Q72pmmdqHRG0cFAhIFze9jjXXPX&#10;ljU3bZLW+u/NQNjj4Xyvt4OpRU/OV5YVpNMEBHFudcWFgs+P18kKhA/IGmvLpOBKHrab8WiNmbYX&#10;fqf+HAoRQ9hnqKAMocmk9HlJBv3UNsSR+7HOYIjQFVI7vMRwU8tZkiykwYpjQ4kNvZSU/547o6Bp&#10;C/fVer3n7+50XHJyoOFtrtTjw7B7BhFoCP/iu/ug4/zlYvWUwt+fC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u0nEAAAA3wAAAA8AAAAAAAAAAAAAAAAAmAIAAGRycy9k&#10;b3ducmV2LnhtbFBLBQYAAAAABAAEAPUAAACJAwAAAAA=&#10;" path="m,l9144,r,9144l,9144,,e" fillcolor="black" stroked="f" strokeweight="0">
                  <v:stroke miterlimit="83231f" joinstyle="miter"/>
                  <v:path arrowok="t" textboxrect="0,0,9144,9144"/>
                </v:shape>
                <v:shape id="Shape 176832" o:spid="_x0000_s1078" style="position:absolute;left:88;top:123;width:5795;height:91;visibility:visible;mso-wrap-style:square;v-text-anchor:top" coordsize="5794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rUsUA&#10;AADfAAAADwAAAGRycy9kb3ducmV2LnhtbERPW2vCMBR+H+w/hCPsbaYqVKlGkYHoGANviL4dm2Nb&#10;2px0TdTu3y8DwceP7z6ZtaYSN2pcYVlBrxuBIE6tLjhTsN8t3kcgnEfWWFkmBb/kYDZ9fZlgou2d&#10;N3Tb+kyEEHYJKsi9rxMpXZqTQde1NXHgLrYx6ANsMqkbvIdwU8l+FMXSYMGhIceaPnJKy+3VKBgs&#10;v6/rY8nRIVvFVO6+Ps8/7Umpt047H4Pw1Pqn+OFe6TB/GI8Gffj/EwD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WtSxQAAAN8AAAAPAAAAAAAAAAAAAAAAAJgCAABkcnMv&#10;ZG93bnJldi54bWxQSwUGAAAAAAQABAD1AAAAigMAAAAA&#10;" path="m,l579425,r,9144l,9144,,e" fillcolor="black" stroked="f" strokeweight="0">
                  <v:stroke miterlimit="83231f" joinstyle="miter"/>
                  <v:path arrowok="t" textboxrect="0,0,579425,9144"/>
                </v:shape>
                <v:shape id="Shape 176833" o:spid="_x0000_s1079" style="position:absolute;left:5882;top:1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ApcQA&#10;AADfAAAADwAAAGRycy9kb3ducmV2LnhtbERPXWvCMBR9F/wP4Qp702Q6WumMosJABsLm9rDHu+au&#10;LWtuahK1/nsjDPZ4ON+LVW9bcSYfGscaHicKBHHpTMOVhs+Pl/EcRIjIBlvHpOFKAVbL4WCBhXEX&#10;fqfzIVYihXAoUEMdY1dIGcqaLIaJ64gT9+O8xZigr6TxeEnhtpVTpTJpseHUUGNH25rK38PJauiO&#10;lf86BrPh79Pba85qR/3+SeuHUb9+BhGpj//iP/fOpPl5Np/N4P4nA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gKXEAAAA3wAAAA8AAAAAAAAAAAAAAAAAmAIAAGRycy9k&#10;b3ducmV2LnhtbFBLBQYAAAAABAAEAPUAAACJAwAAAAA=&#10;" path="m,l9144,r,9144l,9144,,e" fillcolor="black" stroked="f" strokeweight="0">
                  <v:stroke miterlimit="83231f" joinstyle="miter"/>
                  <v:path arrowok="t" textboxrect="0,0,9144,9144"/>
                </v:shape>
                <v:shape id="Shape 176834" o:spid="_x0000_s1080" style="position:absolute;left:5882;top:1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Y0cQA&#10;AADfAAAADwAAAGRycy9kb3ducmV2LnhtbERPW2vCMBR+H/gfwhF8m+m2otIZRQcDEQTn9rDHs+as&#10;LWtOapJe/PdGEPb48d2X68HUoiPnK8sKnqYJCOLc6ooLBV+f748LED4ga6wtk4ILeVivRg9LzLTt&#10;+YO6UyhEDGGfoYIyhCaT0uclGfRT2xBH7tc6gyFCV0jtsI/hppbPSTKTBiuODSU29FZS/ndqjYLm&#10;XLjvs9db/mmP+zknOxoOqVKT8bB5BRFoCP/iu3un4/z5bPGSwu1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GNHEAAAA3wAAAA8AAAAAAAAAAAAAAAAAmAIAAGRycy9k&#10;b3ducmV2LnhtbFBLBQYAAAAABAAEAPUAAACJAwAAAAA=&#10;" path="m,l9144,r,9144l,9144,,e" fillcolor="black" stroked="f" strokeweight="0">
                  <v:stroke miterlimit="83231f" joinstyle="miter"/>
                  <v:path arrowok="t" textboxrect="0,0,9144,9144"/>
                </v:shape>
                <v:shape id="Shape 176835" o:spid="_x0000_s1081" style="position:absolute;left:5943;top:123;width:16965;height:91;visibility:visible;mso-wrap-style:square;v-text-anchor:top" coordsize="16964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wccQA&#10;AADfAAAADwAAAGRycy9kb3ducmV2LnhtbERPy2rCQBTdF/yH4Rbc1YmWGomOIoLBTaQ+oF1eMtck&#10;NHMnZKZJ+veOUHB5OO/VZjC16Kh1lWUF00kEgji3uuJCwfWyf1uAcB5ZY22ZFPyRg8169LLCRNue&#10;T9SdfSFCCLsEFZTeN4mULi/JoJvYhjhwN9sa9AG2hdQt9iHc1HIWRXNpsOLQUGJDu5Lyn/OvURAf&#10;j67bZ99pn35dp5nJPtMT9UqNX4ftEoSnwT/F/+6DDvPj+eL9Ax5/A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MHHEAAAA3wAAAA8AAAAAAAAAAAAAAAAAmAIAAGRycy9k&#10;b3ducmV2LnhtbFBLBQYAAAAABAAEAPUAAACJAwAAAAA=&#10;" path="m,l1696466,r,9144l,9144,,e" fillcolor="black" stroked="f" strokeweight="0">
                  <v:stroke miterlimit="83231f" joinstyle="miter"/>
                  <v:path arrowok="t" textboxrect="0,0,1696466,9144"/>
                </v:shape>
                <v:shape id="Shape 176836" o:spid="_x0000_s1082" style="position:absolute;left:22909;top:1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jPcQA&#10;AADfAAAADwAAAGRycy9kb3ducmV2LnhtbERPXWvCMBR9H+w/hCvsbaa6UaU2yhwMZDDYOh98vDbX&#10;ttjc1CTV+u/NYODj4Xznq8G04kzON5YVTMYJCOLS6oYrBdvfj+c5CB+QNbaWScGVPKyWjw85Ztpe&#10;+IfORahEDGGfoYI6hC6T0pc1GfRj2xFH7mCdwRChq6R2eInhppXTJEmlwYZjQ40dvddUHoveKOhO&#10;ldudvF7zvv/+nHGyoeHrVamn0fC2ABFoCHfxv3uj4/xZOn9J4e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Iz3EAAAA3wAAAA8AAAAAAAAAAAAAAAAAmAIAAGRycy9k&#10;b3ducmV2LnhtbFBLBQYAAAAABAAEAPUAAACJAwAAAAA=&#10;" path="m,l9144,r,9144l,9144,,e" fillcolor="black" stroked="f" strokeweight="0">
                  <v:stroke miterlimit="83231f" joinstyle="miter"/>
                  <v:path arrowok="t" textboxrect="0,0,9144,9144"/>
                </v:shape>
                <v:shape id="Shape 176837" o:spid="_x0000_s1083" style="position:absolute;left:22909;top: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GpsQA&#10;AADfAAAADwAAAGRycy9kb3ducmV2LnhtbERPXWvCMBR9H+w/hCvsbaa6YaU2yhwMZDDYOh98vDbX&#10;ttjc1CTV+u/NYODj4Xznq8G04kzON5YVTMYJCOLS6oYrBdvfj+c5CB+QNbaWScGVPKyWjw85Ztpe&#10;+IfORahEDGGfoYI6hC6T0pc1GfRj2xFH7mCdwRChq6R2eInhppXTJJlJgw3Hhho7eq+pPBa9UdCd&#10;Krc7eb3mff/9mXKyoeHrVamn0fC2ABFoCHfxv3uj4/x0Nn9J4e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hqbEAAAA3wAAAA8AAAAAAAAAAAAAAAAAmAIAAGRycy9k&#10;b3ducmV2LnhtbFBLBQYAAAAABAAEAPUAAACJAwAAAAA=&#10;" path="m,l9144,r,9144l,9144,,e" fillcolor="black" stroked="f" strokeweight="0">
                  <v:stroke miterlimit="83231f" joinstyle="miter"/>
                  <v:path arrowok="t" textboxrect="0,0,9144,9144"/>
                </v:shape>
                <v:shape id="Shape 176838" o:spid="_x0000_s1084" style="position:absolute;left:22970;top:123;width:10150;height:91;visibility:visible;mso-wrap-style:square;v-text-anchor:top" coordsize="1014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ZasUA&#10;AADfAAAADwAAAGRycy9kb3ducmV2LnhtbERPS0sDMRC+C/0PYQrebNYHbVmbliKoK6jYKp6HzbjZ&#10;Npksm9hd/71zEDx+fO/VZgxenahPbWQDl7MCFHEdbcuNgY/3+4slqJSRLfrIZOCHEmzWk7MVljYO&#10;vKPTPjdKQjiVaMDl3JVap9pRwDSLHbFwX7EPmAX2jbY9DhIevL4qirkO2LI0OOzozlF93H8HA4dH&#10;55+qYffysPj06fV5e/NWxMqY8+m4vQWVacz/4j93ZWX+Yr68lsH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NlqxQAAAN8AAAAPAAAAAAAAAAAAAAAAAJgCAABkcnMv&#10;ZG93bnJldi54bWxQSwUGAAAAAAQABAD1AAAAigMAAAAA&#10;" path="m,l1014984,r,9144l,9144,,e" fillcolor="black" stroked="f" strokeweight="0">
                  <v:stroke miterlimit="83231f" joinstyle="miter"/>
                  <v:path arrowok="t" textboxrect="0,0,1014984,9144"/>
                </v:shape>
                <v:shape id="Shape 176839" o:spid="_x0000_s1085" style="position:absolute;left:33120;top:1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T8QA&#10;AADfAAAADwAAAGRycy9kb3ducmV2LnhtbERPXWvCMBR9H/gfwhX2NtM5UVebihsIMhBm3cMe75pr&#10;W9bc1CRq9++NIOzxcL6zZW9acSbnG8sKnkcJCOLS6oYrBV/79dMchA/IGlvLpOCPPCzzwUOGqbYX&#10;3tG5CJWIIexTVFCH0KVS+rImg35kO+LIHawzGCJ0ldQOLzHctHKcJFNpsOHYUGNH7zWVv8XJKOiO&#10;lfs+ev3GP6fPjxknG+q3E6Ueh/1qASJQH/7Fd/dGx/mz6fzlFW5/I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t0/EAAAA3wAAAA8AAAAAAAAAAAAAAAAAmAIAAGRycy9k&#10;b3ducmV2LnhtbFBLBQYAAAAABAAEAPUAAACJAwAAAAA=&#10;" path="m,l9144,r,9144l,9144,,e" fillcolor="black" stroked="f" strokeweight="0">
                  <v:stroke miterlimit="83231f" joinstyle="miter"/>
                  <v:path arrowok="t" textboxrect="0,0,9144,9144"/>
                </v:shape>
                <v:shape id="Shape 176840" o:spid="_x0000_s1086" style="position:absolute;left:33120;top: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tr8MA&#10;AADfAAAADwAAAGRycy9kb3ducmV2LnhtbERPTWsCMRC9F/wPYQRvNauIymqUKggiFKztocfpZtxd&#10;upmsSdT133cOQo+P971cd65RNwqx9mxgNMxAERfe1lwa+Prcvc5BxYRssfFMBh4UYb3qvSwxt/7O&#10;H3Q7pVJJCMccDVQptbnWsajIYRz6lli4sw8Ok8BQahvwLuGu0eMsm2qHNUtDhS1tKyp+T1dnoL2U&#10;4fsS7YZ/rsfDjLM9de8TYwb97m0BKlGX/sVP997K/Nl0PpEH8kcA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tr8MAAADfAAAADwAAAAAAAAAAAAAAAACYAgAAZHJzL2Rv&#10;d25yZXYueG1sUEsFBgAAAAAEAAQA9QAAAIgDAAAAAA==&#10;" path="m,l9144,r,9144l,9144,,e" fillcolor="black" stroked="f" strokeweight="0">
                  <v:stroke miterlimit="83231f" joinstyle="miter"/>
                  <v:path arrowok="t" textboxrect="0,0,9144,9144"/>
                </v:shape>
                <v:shape id="Shape 176841" o:spid="_x0000_s1087" style="position:absolute;left:33181;top:123;width:14343;height:91;visibility:visible;mso-wrap-style:square;v-text-anchor:top" coordsize="14343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SoMQA&#10;AADfAAAADwAAAGRycy9kb3ducmV2LnhtbERPXWvCMBR9H+w/hDvY20wdUkvXVFQYbPgwdML2eGmu&#10;bbW5KUms3b83A8HHw/kuFqPpxEDOt5YVTCcJCOLK6pZrBfvv95cMhA/IGjvLpOCPPCzKx4cCc20v&#10;vKVhF2oRQ9jnqKAJoc+l9FVDBv3E9sSRO1hnMEToaqkdXmK46eRrkqTSYMuxocGe1g1Vp93ZKEiT&#10;42zV7n/c5+ZstuS/qt9+yJR6fhqXbyACjeEuvrk/dJw/T7PZFP7/RAC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EqDEAAAA3wAAAA8AAAAAAAAAAAAAAAAAmAIAAGRycy9k&#10;b3ducmV2LnhtbFBLBQYAAAAABAAEAPUAAACJAwAAAAA=&#10;" path="m,l1434338,r,9144l,9144,,e" fillcolor="black" stroked="f" strokeweight="0">
                  <v:stroke miterlimit="83231f" joinstyle="miter"/>
                  <v:path arrowok="t" textboxrect="0,0,1434338,9144"/>
                </v:shape>
                <v:shape id="Shape 176842" o:spid="_x0000_s1088" style="position:absolute;left:47524;top:1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WQ8QA&#10;AADfAAAADwAAAGRycy9kb3ducmV2LnhtbERPW2vCMBR+H/gfwhH2NpOVoqUzyjYYyEDwsoc9njVn&#10;bVlzUpOo3b83guDjx3efLwfbiRP50DrW8DxRIIgrZ1quNXztP54KECEiG+wck4Z/CrBcjB7mWBp3&#10;5i2ddrEWKYRDiRqaGPtSylA1ZDFMXE+cuF/nLcYEfS2Nx3MKt53MlJpKiy2nhgZ7em+o+tsdrYb+&#10;UPvvQzBv/HPcfM5YrWhY51o/jofXFxCRhngX39wrk+bPpkWewfVPA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IVkPEAAAA3wAAAA8AAAAAAAAAAAAAAAAAmAIAAGRycy9k&#10;b3ducmV2LnhtbFBLBQYAAAAABAAEAPUAAACJAwAAAAA=&#10;" path="m,l9144,r,9144l,9144,,e" fillcolor="black" stroked="f" strokeweight="0">
                  <v:stroke miterlimit="83231f" joinstyle="miter"/>
                  <v:path arrowok="t" textboxrect="0,0,9144,9144"/>
                </v:shape>
                <v:shape id="Shape 176843" o:spid="_x0000_s1089" style="position:absolute;left:47524;top:1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z2MQA&#10;AADfAAAADwAAAGRycy9kb3ducmV2LnhtbERPW2vCMBR+H/gfwhF8m+m2otIZRQcDEQTn9rDHs+as&#10;LWtOapJe/PdGEPb48d2X68HUoiPnK8sKnqYJCOLc6ooLBV+f748LED4ga6wtk4ILeVivRg9LzLTt&#10;+YO6UyhEDGGfoYIyhCaT0uclGfRT2xBH7tc6gyFCV0jtsI/hppbPSTKTBiuODSU29FZS/ndqjYLm&#10;XLjvs9db/mmP+zknOxoOqVKT8bB5BRFoCP/iu3un4/z5bJG+wO1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89jEAAAA3wAAAA8AAAAAAAAAAAAAAAAAmAIAAGRycy9k&#10;b3ducmV2LnhtbFBLBQYAAAAABAAEAPUAAACJAwAAAAA=&#10;" path="m,l9144,r,9144l,9144,,e" fillcolor="black" stroked="f" strokeweight="0">
                  <v:stroke miterlimit="83231f" joinstyle="miter"/>
                  <v:path arrowok="t" textboxrect="0,0,9144,9144"/>
                </v:shape>
                <v:shape id="Shape 176844" o:spid="_x0000_s1090" style="position:absolute;left:47585;top:123;width:11433;height:91;visibility:visible;mso-wrap-style:square;v-text-anchor:top" coordsize="11433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JGMMA&#10;AADfAAAADwAAAGRycy9kb3ducmV2LnhtbERPTWvCQBC9C/0PyxR6001VUkldpYhCDx7UlvY6ZKdJ&#10;SHY2ZEeN/npXEHp8vO/5sneNOlEXKs8GXkcJKOLc24oLA99fm+EMVBBki41nMnChAMvF02COmfVn&#10;3tPpIIWKIRwyNFCKtJnWIS/JYRj5ljhyf75zKBF2hbYdnmO4a/Q4SVLtsOLYUGJLq5Ly+nB0Bord&#10;JN3/Xt2PNHUt692KaXtkY16e+493UEK9/Isf7k8b57+ls+kU7n8i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EJGMMAAADfAAAADwAAAAAAAAAAAAAAAACYAgAAZHJzL2Rv&#10;d25yZXYueG1sUEsFBgAAAAAEAAQA9QAAAIgDAAAAAA==&#10;" path="m,l1143305,r,9144l,9144,,e" fillcolor="black" stroked="f" strokeweight="0">
                  <v:stroke miterlimit="83231f" joinstyle="miter"/>
                  <v:path arrowok="t" textboxrect="0,0,1143305,9144"/>
                </v:shape>
                <v:shape id="Shape 176845" o:spid="_x0000_s1091" style="position:absolute;left:59019;top:123;width:91;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RdsMA&#10;AADfAAAADwAAAGRycy9kb3ducmV2LnhtbERPXWvCMBR9H/gfwhX2NlPFVe2MIrLBnoTqYPh2ae6a&#10;YnNTk6jdvzeDgY+H871c97YVV/KhcaxgPMpAEFdON1wr+Dp8vMxBhIissXVMCn4pwHo1eFpiod2N&#10;S7ruYy1SCIcCFZgYu0LKUBmyGEauI07cj/MWY4K+ltrjLYXbVk6yLJcWG04NBjvaGqpO+4tVcLYL&#10;N97p44LL7+N7pdHkU18q9TzsN28gIvXxIf53f+o0f5bPp6/w9ycB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nRdsMAAADfAAAADwAAAAAAAAAAAAAAAACYAgAAZHJzL2Rv&#10;d25yZXYueG1sUEsFBgAAAAAEAAQA9QAAAIgDAAAAAA==&#10;" path="m,l9144,r,10668l,10668,,e" fillcolor="black" stroked="f" strokeweight="0">
                  <v:stroke miterlimit="83231f" joinstyle="miter"/>
                  <v:path arrowok="t" textboxrect="0,0,9144,10668"/>
                </v:shape>
                <v:shape id="Shape 176846" o:spid="_x0000_s1092" style="position:absolute;left:59019;top: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QQMIA&#10;AADfAAAADwAAAGRycy9kb3ducmV2LnhtbERPTYvCMBC9L/gfwizsbU1XpEo1igoLIgjq7sHj2Ixt&#10;sZnUJGr990YQPD7e93jamlpcyfnKsoKfbgKCOLe64kLB/9/v9xCED8gaa8uk4E4eppPOxxgzbW+8&#10;pesuFCKGsM9QQRlCk0np85IM+q5tiCN3tM5giNAVUju8xXBTy16SpNJgxbGhxIYWJeWn3cUoaM6F&#10;25+9nvPhslkNOFlSu+4r9fXZzkYgArXhLX65lzrOH6TDfgrPPxG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81BAwgAAAN8AAAAPAAAAAAAAAAAAAAAAAJgCAABkcnMvZG93&#10;bnJldi54bWxQSwUGAAAAAAQABAD1AAAAhwMAAAAA&#10;" path="m,l9144,r,9144l,9144,,e" fillcolor="black" stroked="f" strokeweight="0">
                  <v:stroke miterlimit="83231f" joinstyle="miter"/>
                  <v:path arrowok="t" textboxrect="0,0,9144,9144"/>
                </v:shape>
                <v:shape id="Shape 176847" o:spid="_x0000_s1093" style="position:absolute;left:27;top:229;width:92;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TY8EA&#10;AADfAAAADwAAAGRycy9kb3ducmV2LnhtbERPTYvCMBC9C/6HMIIX0XTFrVKbiqwIe1qwiuexGdti&#10;MylN1PrvzcLCHh/vO930phEP6lxtWcHHLAJBXFhdc6ngdNxPVyCcR9bYWCYFL3KwyYaDFBNtn3yg&#10;R+5LEULYJaig8r5NpHRFRQbdzLbEgbvazqAPsCul7vAZwk0j51EUS4M1h4YKW/qqqLjld6PAHfI8&#10;nhStND/El/483y3o86jUeNRv1yA89f5f/Of+1mH+Ml4tlvD7JwC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NE2PBAAAA3wAAAA8AAAAAAAAAAAAAAAAAmAIAAGRycy9kb3du&#10;cmV2LnhtbFBLBQYAAAAABAAEAPUAAACGAwAAAAA=&#10;" path="m,l9144,r,314249l,314249,,e" fillcolor="black" stroked="f" strokeweight="0">
                  <v:stroke miterlimit="83231f" joinstyle="miter"/>
                  <v:path arrowok="t" textboxrect="0,0,9144,314249"/>
                </v:shape>
                <v:shape id="Shape 176848" o:spid="_x0000_s1094" style="position:absolute;left:27;top:33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hqcMA&#10;AADfAAAADwAAAGRycy9kb3ducmV2LnhtbERPTWsCMRC9F/wPYQRvNauIymqUKggiFKztocfpZtxd&#10;upmsSdT133cOQo+P971cd65RNwqx9mxgNMxAERfe1lwa+Prcvc5BxYRssfFMBh4UYb3qvSwxt/7O&#10;H3Q7pVJJCMccDVQptbnWsajIYRz6lli4sw8Ok8BQahvwLuGu0eMsm2qHNUtDhS1tKyp+T1dnoL2U&#10;4fsS7YZ/rsfDjLM9de8TYwb97m0BKlGX/sVP997K/Nl0PpHB8kcA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BhqcMAAADfAAAADwAAAAAAAAAAAAAAAACYAgAAZHJzL2Rv&#10;d25yZXYueG1sUEsFBgAAAAAEAAQA9QAAAIgDAAAAAA==&#10;" path="m,l9144,r,9144l,9144,,e" fillcolor="black" stroked="f" strokeweight="0">
                  <v:stroke miterlimit="83231f" joinstyle="miter"/>
                  <v:path arrowok="t" textboxrect="0,0,9144,9144"/>
                </v:shape>
                <v:shape id="Shape 176849" o:spid="_x0000_s1095" style="position:absolute;left:88;top:3372;width:5795;height:91;visibility:visible;mso-wrap-style:square;v-text-anchor:top" coordsize="5794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KXsYA&#10;AADfAAAADwAAAGRycy9kb3ducmV2LnhtbERPW2vCMBR+F/wP4Qi+aeo2OleNMgZDxxDmhaFvx+bY&#10;ljYntYna/XszGOzx47tP562pxJUaV1hWMBpGIIhTqwvOFOy274MxCOeRNVaWScEPOZjPup0pJtre&#10;eE3Xjc9ECGGXoILc+zqR0qU5GXRDWxMH7mQbgz7AJpO6wVsIN5V8iKJYGiw4NORY01tOabm5GAWP&#10;i9Xla19y9J0tYyq3nx/Hc3tQqt9rXycgPLX+X/znXuow/zkeP73A758A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KXsYAAADfAAAADwAAAAAAAAAAAAAAAACYAgAAZHJz&#10;L2Rvd25yZXYueG1sUEsFBgAAAAAEAAQA9QAAAIsDAAAAAA==&#10;" path="m,l579425,r,9144l,9144,,e" fillcolor="black" stroked="f" strokeweight="0">
                  <v:stroke miterlimit="83231f" joinstyle="miter"/>
                  <v:path arrowok="t" textboxrect="0,0,579425,9144"/>
                </v:shape>
                <v:shape id="Shape 176850" o:spid="_x0000_s1096" style="position:absolute;left:5882;top:229;width:92;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dysIA&#10;AADfAAAADwAAAGRycy9kb3ducmV2LnhtbERPTWvCQBC9C/0PyxR6kbqpaCrRVUpLwZNgIp7H7JgE&#10;s7Mhu9X03zsHwePjfa82g2vVlfrQeDbwMUlAEZfeNlwZOBS/7wtQISJbbD2TgX8KsFm/jFaYWX/j&#10;PV3zWCkJ4ZChgTrGLtM6lDU5DBPfEQt39r3DKLCvtO3xJuGu1dMkSbXDhqWhxo6+ayov+Z8zEPZ5&#10;no7LTrsd8Wk4Tn9mNC+MeXsdvpagIg3xKX64t1bmf6aLuTyQPwJ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3KwgAAAN8AAAAPAAAAAAAAAAAAAAAAAJgCAABkcnMvZG93&#10;bnJldi54bWxQSwUGAAAAAAQABAD1AAAAhwMAAAAA&#10;" path="m,l9144,r,314249l,314249,,e" fillcolor="black" stroked="f" strokeweight="0">
                  <v:stroke miterlimit="83231f" joinstyle="miter"/>
                  <v:path arrowok="t" textboxrect="0,0,9144,314249"/>
                </v:shape>
                <v:shape id="Shape 176851" o:spid="_x0000_s1097" style="position:absolute;left:5882;top:33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e6cQA&#10;AADfAAAADwAAAGRycy9kb3ducmV2LnhtbERPW2vCMBR+F/wP4Qz2pmllXuiMooOBCAPn9rDHs+as&#10;LWtO2iSt9d+bgbDHj+++3g6mFj05X1lWkE4TEMS51RUXCj4/XicrED4ga6wtk4IredhuxqM1Ztpe&#10;+J36cyhEDGGfoYIyhCaT0uclGfRT2xBH7sc6gyFCV0jt8BLDTS1nSbKQBiuODSU29FJS/nvujIKm&#10;LdxX6/Wev7vTccnJgYa3J6UeH4bdM4hAQ/gX390HHecvF6t5Cn9/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DXunEAAAA3wAAAA8AAAAAAAAAAAAAAAAAmAIAAGRycy9k&#10;b3ducmV2LnhtbFBLBQYAAAAABAAEAPUAAACJAwAAAAA=&#10;" path="m,l9144,r,9144l,9144,,e" fillcolor="black" stroked="f" strokeweight="0">
                  <v:stroke miterlimit="83231f" joinstyle="miter"/>
                  <v:path arrowok="t" textboxrect="0,0,9144,9144"/>
                </v:shape>
                <v:shape id="Shape 176852" o:spid="_x0000_s1098" style="position:absolute;left:5943;top:3372;width:16965;height:91;visibility:visible;mso-wrap-style:square;v-text-anchor:top" coordsize="16964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NpcMA&#10;AADfAAAADwAAAGRycy9kb3ducmV2LnhtbERPy4rCMBTdC/5DuII7TRV8UI0igmU2lfEBurw017bY&#10;3JQm03b+fjIwMMvDeW/3valES40rLSuYTSMQxJnVJecK7rfTZA3CeWSNlWVS8E0O9rvhYIuxth1f&#10;qL36XIQQdjEqKLyvYyldVpBBN7U1ceBetjHoA2xyqRvsQrip5DyKltJgyaGhwJqOBWXv65dRsDqf&#10;XXtKn0mXPO6z1KSfyYU6pcaj/rAB4an3/+I/94cO81fL9WIO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NpcMAAADfAAAADwAAAAAAAAAAAAAAAACYAgAAZHJzL2Rv&#10;d25yZXYueG1sUEsFBgAAAAAEAAQA9QAAAIgDAAAAAA==&#10;" path="m,l1696466,r,9144l,9144,,e" fillcolor="black" stroked="f" strokeweight="0">
                  <v:stroke miterlimit="83231f" joinstyle="miter"/>
                  <v:path arrowok="t" textboxrect="0,0,1696466,9144"/>
                </v:shape>
                <v:shape id="Shape 176853" o:spid="_x0000_s1099" style="position:absolute;left:22909;top:229;width:91;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vcMA&#10;AADfAAAADwAAAGRycy9kb3ducmV2LnhtbERPXWvCMBR9F/wP4Qp7kZlabZXOKGND2JNgHXu+Nndt&#10;sbkJTVa7f78MBns8nO/dYTSdGKj3rWUFy0UCgriyuuVawfvl+LgF4QOyxs4yKfgmD4f9dLLDQts7&#10;n2koQy1iCPsCFTQhuEJKXzVk0C+sI47cp+0Nhgj7Wuoe7zHcdDJNklwabDk2NOjopaHqVn4ZBf5c&#10;lvm8ctKciK/jR/q6puyi1MNsfH4CEWgM/+I/95uO8zf5NlvB758I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DvcMAAADfAAAADwAAAAAAAAAAAAAAAACYAgAAZHJzL2Rv&#10;d25yZXYueG1sUEsFBgAAAAAEAAQA9QAAAIgDAAAAAA==&#10;" path="m,l9144,r,314249l,314249,,e" fillcolor="black" stroked="f" strokeweight="0">
                  <v:stroke miterlimit="83231f" joinstyle="miter"/>
                  <v:path arrowok="t" textboxrect="0,0,9144,314249"/>
                </v:shape>
                <v:shape id="Shape 176854" o:spid="_x0000_s1100" style="position:absolute;left:22909;top:33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9ccQA&#10;AADfAAAADwAAAGRycy9kb3ducmV2LnhtbERPXWvCMBR9F/wP4Qp702TiWumMosJABsLm9rDHu+au&#10;LWtuahK1/nsjDPZ4ON+LVW9bcSYfGscaHicKBHHpTMOVhs+Pl/EcRIjIBlvHpOFKAVbL4WCBhXEX&#10;fqfzIVYihXAoUEMdY1dIGcqaLIaJ64gT9+O8xZigr6TxeEnhtpVTpTJpseHUUGNH25rK38PJauiO&#10;lf86BrPh79Pba85qR/1+pvXDqF8/g4jUx3/xn3tn0vw8mz/N4P4nA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XHEAAAA3wAAAA8AAAAAAAAAAAAAAAAAmAIAAGRycy9k&#10;b3ducmV2LnhtbFBLBQYAAAAABAAEAPUAAACJAwAAAAA=&#10;" path="m,l9144,r,9144l,9144,,e" fillcolor="black" stroked="f" strokeweight="0">
                  <v:stroke miterlimit="83231f" joinstyle="miter"/>
                  <v:path arrowok="t" textboxrect="0,0,9144,9144"/>
                </v:shape>
                <v:shape id="Shape 176855" o:spid="_x0000_s1101" style="position:absolute;left:22970;top:3372;width:10150;height:91;visibility:visible;mso-wrap-style:square;v-text-anchor:top" coordsize="1014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TVMUA&#10;AADfAAAADwAAAGRycy9kb3ducmV2LnhtbERPW0vDMBR+F/wP4Qi+uXTiLnTLxhDUCk7chT0fmrOm&#10;mpyUJq713y8DYY8f332+7J0VJ2pD7VnBcJCBIC69rrlSsN+9PExBhIis0XomBX8UYLm4vZljrn3H&#10;GzptYyVSCIccFZgYm1zKUBpyGAa+IU7c0bcOY4JtJXWLXQp3Vj5m2Vg6rDk1GGzo2VD5s/11Cr7f&#10;jH0vus36dXKw4fNj9fSV+UKp+7t+NQMRqY9X8b+70Gn+ZDwdjeDyJw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pNUxQAAAN8AAAAPAAAAAAAAAAAAAAAAAJgCAABkcnMv&#10;ZG93bnJldi54bWxQSwUGAAAAAAQABAD1AAAAigMAAAAA&#10;" path="m,l1014984,r,9144l,9144,,e" fillcolor="black" stroked="f" strokeweight="0">
                  <v:stroke miterlimit="83231f" joinstyle="miter"/>
                  <v:path arrowok="t" textboxrect="0,0,1014984,9144"/>
                </v:shape>
                <v:shape id="Shape 176856" o:spid="_x0000_s1102" style="position:absolute;left:33120;top:229;width:91;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gJcEA&#10;AADfAAAADwAAAGRycy9kb3ducmV2LnhtbERPTYvCMBC9C/sfwix4EZsqWqXbKIuL4EmwiuexmW3L&#10;NpPSZLX+eyMIHh/vO1v3phFX6lxtWcEkikEQF1bXXCo4HbfjJQjnkTU2lknBnRysVx+DDFNtb3yg&#10;a+5LEULYpaig8r5NpXRFRQZdZFviwP3azqAPsCul7vAWwk0jp3GcSIM1h4YKW9pUVPzl/0aBO+R5&#10;MipaafbEl/48/ZnR/KjU8LP//gLhqfdv8cu902H+IlnOE3j+CQD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YICXBAAAA3wAAAA8AAAAAAAAAAAAAAAAAmAIAAGRycy9kb3du&#10;cmV2LnhtbFBLBQYAAAAABAAEAPUAAACGAwAAAAA=&#10;" path="m,l9144,r,314249l,314249,,e" fillcolor="black" stroked="f" strokeweight="0">
                  <v:stroke miterlimit="83231f" joinstyle="miter"/>
                  <v:path arrowok="t" textboxrect="0,0,9144,314249"/>
                </v:shape>
                <v:shape id="Shape 176857" o:spid="_x0000_s1103" style="position:absolute;left:33120;top:33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jBsQA&#10;AADfAAAADwAAAGRycy9kb3ducmV2LnhtbERPXWvCMBR9H+w/hCvsbabKZqU2yhwMZDDYOh98vDbX&#10;ttjc1CTV+u/NYODj4Xznq8G04kzON5YVTMYJCOLS6oYrBdvfj+c5CB+QNbaWScGVPKyWjw85Ztpe&#10;+IfORahEDGGfoYI6hC6T0pc1GfRj2xFH7mCdwRChq6R2eInhppXTJJlJgw3Hhho7eq+pPBa9UdCd&#10;Krc7eb3mff/9mXKyoeHrRamn0fC2ABFoCHfxv3uj4/x0Nn9N4e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mYwbEAAAA3wAAAA8AAAAAAAAAAAAAAAAAmAIAAGRycy9k&#10;b3ducmV2LnhtbFBLBQYAAAAABAAEAPUAAACJAwAAAAA=&#10;" path="m,l9144,r,9144l,9144,,e" fillcolor="black" stroked="f" strokeweight="0">
                  <v:stroke miterlimit="83231f" joinstyle="miter"/>
                  <v:path arrowok="t" textboxrect="0,0,9144,9144"/>
                </v:shape>
                <v:shape id="Shape 176858" o:spid="_x0000_s1104" style="position:absolute;left:33181;top:3372;width:14343;height:91;visibility:visible;mso-wrap-style:square;v-text-anchor:top" coordsize="14343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t4MQA&#10;AADfAAAADwAAAGRycy9kb3ducmV2LnhtbERPS0vDQBC+F/wPywi9tRtLTUPstlhBUDxIH6DHITsm&#10;0exs2N2m8d87B6HHj++93o6uUwOF2Ho2cDfPQBFX3rZcGzgdn2cFqJiQLXaeycAvRdhubiZrLK2/&#10;8J6GQ6qVhHAs0UCTUl9qHauGHMa574mF+/LBYRIYam0DXiTcdXqRZbl22LI0NNjTU0PVz+HsDOTZ&#10;93LXnj7C69vZ7Sm+V5/9UBgzvR0fH0AlGtNV/O9+sTJ/lRf3Mlj+C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3LeDEAAAA3wAAAA8AAAAAAAAAAAAAAAAAmAIAAGRycy9k&#10;b3ducmV2LnhtbFBLBQYAAAAABAAEAPUAAACJAwAAAAA=&#10;" path="m,l1434338,r,9144l,9144,,e" fillcolor="black" stroked="f" strokeweight="0">
                  <v:stroke miterlimit="83231f" joinstyle="miter"/>
                  <v:path arrowok="t" textboxrect="0,0,1434338,9144"/>
                </v:shape>
                <v:shape id="Shape 176859" o:spid="_x0000_s1105" style="position:absolute;left:47524;top:229;width:92;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0V8EA&#10;AADfAAAADwAAAGRycy9kb3ducmV2LnhtbERPTYvCMBC9L/gfwgheFk0VrVqNIorgacG6eB6bsS02&#10;k9JErf/eCAt7fLzv5bo1lXhQ40rLCoaDCARxZnXJuYLf074/A+E8ssbKMil4kYP1qvO1xETbJx/p&#10;kfpchBB2CSoovK8TKV1WkEE3sDVx4K62MegDbHKpG3yGcFPJURTF0mDJoaHAmrYFZbf0bhS4Y5rG&#10;31ktzQ/xpT2PdmOanJTqddvNAoSn1v+L/9wHHeZP49lkDp8/AY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HtFfBAAAA3wAAAA8AAAAAAAAAAAAAAAAAmAIAAGRycy9kb3du&#10;cmV2LnhtbFBLBQYAAAAABAAEAPUAAACGAwAAAAA=&#10;" path="m,l9144,r,314249l,314249,,e" fillcolor="black" stroked="f" strokeweight="0">
                  <v:stroke miterlimit="83231f" joinstyle="miter"/>
                  <v:path arrowok="t" textboxrect="0,0,9144,314249"/>
                </v:shape>
                <v:shape id="Shape 176860" o:spid="_x0000_s1106" style="position:absolute;left:47524;top:33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xz8MA&#10;AADfAAAADwAAAGRycy9kb3ducmV2LnhtbERPTWvCQBC9C/6HZYTedNNSoqSuUoWCFIQae+hxmp0m&#10;odnZuLtq+u+dQ8Hj430v14Pr1IVCbD0beJxloIgrb1uuDXwe36YLUDEhW+w8k4E/irBejUdLLKy/&#10;8oEuZaqVhHAs0ECTUl9oHauGHMaZ74mF+/HBYRIYam0DXiXcdfopy3LtsGVpaLCnbUPVb3l2BvpT&#10;Hb5O0W74+/zxPudsR8P+2ZiHyfD6AirRkO7if/fOyvx5vsjlgfwRA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xz8MAAADfAAAADwAAAAAAAAAAAAAAAACYAgAAZHJzL2Rv&#10;d25yZXYueG1sUEsFBgAAAAAEAAQA9QAAAIgDAAAAAA==&#10;" path="m,l9144,r,9144l,9144,,e" fillcolor="black" stroked="f" strokeweight="0">
                  <v:stroke miterlimit="83231f" joinstyle="miter"/>
                  <v:path arrowok="t" textboxrect="0,0,9144,9144"/>
                </v:shape>
                <v:shape id="Shape 176861" o:spid="_x0000_s1107" style="position:absolute;left:47585;top:3372;width:11433;height:91;visibility:visible;mso-wrap-style:square;v-text-anchor:top" coordsize="11433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24MIA&#10;AADfAAAADwAAAGRycy9kb3ducmV2LnhtbERPS2vCQBC+F/oflin0VjdaiJK6ShEFDz34wl6H7DQJ&#10;yc6G7Kipv94VBI8f33s6712jztSFyrOB4SABRZx7W3Fh4LBffUxABUG22HgmA/8UYD57fZliZv2F&#10;t3TeSaFiCIcMDZQibaZ1yEtyGAa+JY7cn+8cSoRdoW2HlxjuGj1KklQ7rDg2lNjSoqS83p2cgWLz&#10;mW5/r+4oTV3LcrNg+jmxMe9v/fcXKKFenuKHe23j/HE6SYdw/xMB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bgwgAAAN8AAAAPAAAAAAAAAAAAAAAAAJgCAABkcnMvZG93&#10;bnJldi54bWxQSwUGAAAAAAQABAD1AAAAhwMAAAAA&#10;" path="m,l1143305,r,9144l,9144,,e" fillcolor="black" stroked="f" strokeweight="0">
                  <v:stroke miterlimit="83231f" joinstyle="miter"/>
                  <v:path arrowok="t" textboxrect="0,0,1143305,9144"/>
                </v:shape>
                <v:shape id="Shape 176862" o:spid="_x0000_s1108" style="position:absolute;left:59019;top:229;width:91;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m8MA&#10;AADfAAAADwAAAGRycy9kb3ducmV2LnhtbERPTWuDQBC9F/Iflgn0UuoaaayYbEJoKeRUUEPOU3eq&#10;EndW3G20/z5bKOT4eN/b/Wx6caXRdZYVrKIYBHFtdceNglP18ZyBcB5ZY2+ZFPySg/1u8bDFXNuJ&#10;C7qWvhEhhF2OClrvh1xKV7dk0EV2IA7ctx0N+gDHRuoRpxBuepnEcSoNdhwaWhzoraX6Uv4YBa4o&#10;y/SpHqT5JP6az8n7C60rpR6X82EDwtPs7+J/91GH+a9plibw9ycA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sm8MAAADfAAAADwAAAAAAAAAAAAAAAACYAgAAZHJzL2Rv&#10;d25yZXYueG1sUEsFBgAAAAAEAAQA9QAAAIgDAAAAAA==&#10;" path="m,l9144,r,314249l,314249,,e" fillcolor="black" stroked="f" strokeweight="0">
                  <v:stroke miterlimit="83231f" joinstyle="miter"/>
                  <v:path arrowok="t" textboxrect="0,0,9144,314249"/>
                </v:shape>
                <v:shape id="Shape 176863" o:spid="_x0000_s1109" style="position:absolute;left:59019;top:33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vuMQA&#10;AADfAAAADwAAAGRycy9kb3ducmV2LnhtbERPXWvCMBR9H+w/hCvsbaa6UaU2yhwMZDDYOh98vDbX&#10;ttjc1CTV+u/NYODj4Xznq8G04kzON5YVTMYJCOLS6oYrBdvfj+c5CB+QNbaWScGVPKyWjw85Ztpe&#10;+IfORahEDGGfoYI6hC6T0pc1GfRj2xFH7mCdwRChq6R2eInhppXTJEmlwYZjQ40dvddUHoveKOhO&#10;ldudvF7zvv/+nHGyoeHrVamn0fC2ABFoCHfxv3uj4/xZOk9f4O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r7jEAAAA3wAAAA8AAAAAAAAAAAAAAAAAmAIAAGRycy9k&#10;b3ducmV2LnhtbFBLBQYAAAAABAAEAPUAAACJAwAAAAA=&#10;" path="m,l9144,r,9144l,9144,,e" fillcolor="black" stroked="f" strokeweight="0">
                  <v:stroke miterlimit="83231f" joinstyle="miter"/>
                  <v:path arrowok="t" textboxrect="0,0,9144,9144"/>
                </v:shape>
                <v:rect id="Rectangle 1229" o:spid="_x0000_s1110" style="position:absolute;left:59049;top:111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rsidR="00117B90" w:rsidRDefault="00117B90">
                        <w:pPr>
                          <w:spacing w:after="160" w:line="259" w:lineRule="auto"/>
                          <w:ind w:left="0" w:firstLine="0"/>
                          <w:jc w:val="left"/>
                        </w:pPr>
                        <w:r>
                          <w:t xml:space="preserve"> </w:t>
                        </w:r>
                      </w:p>
                    </w:txbxContent>
                  </v:textbox>
                </v:rect>
                <v:shape id="Picture 1299" o:spid="_x0000_s1111" type="#_x0000_t75" style="position:absolute;left:6565;top:3506;width:12375;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r0DEAAAA3QAAAA8AAABkcnMvZG93bnJldi54bWxET81qwkAQvhf6DssUeqsbcygxdQ0iSoUe&#10;rLEPMM2O+TE7G3a3Gvv0bkHobT6+35kXo+nFmZxvLSuYThIQxJXVLdcKvg6blwyED8gae8uk4Eoe&#10;isXjwxxzbS+8p3MZahFD2OeooAlhyKX0VUMG/cQOxJE7WmcwROhqqR1eYrjpZZokr9Jgy7GhwYFW&#10;DVWn8scoKNdp94m/49Z9dN9Zvcuup8N7q9Tz07h8AxFoDP/iu3ur4/x0NoO/b+IJ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xr0DEAAAA3QAAAA8AAAAAAAAAAAAAAAAA&#10;nwIAAGRycy9kb3ducmV2LnhtbFBLBQYAAAAABAAEAPcAAACQAwAAAAA=&#10;">
                  <v:imagedata r:id="rId38" o:title=""/>
                </v:shape>
                <v:rect id="Rectangle 1300" o:spid="_x0000_s1112" style="position:absolute;left:6568;top:3525;width:1237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L9ccA&#10;AADdAAAADwAAAGRycy9kb3ducmV2LnhtbESPQWvCQBCF7wX/wzJCb3Wjha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y/XHAAAA3QAAAA8AAAAAAAAAAAAAAAAAmAIAAGRy&#10;cy9kb3ducmV2LnhtbFBLBQYAAAAABAAEAPUAAACMAwAAAAA=&#10;" filled="f" stroked="f">
                  <v:textbox inset="0,0,0,0">
                    <w:txbxContent>
                      <w:p w:rsidR="00117B90" w:rsidRDefault="00117B90">
                        <w:pPr>
                          <w:spacing w:after="160" w:line="259" w:lineRule="auto"/>
                          <w:ind w:left="0" w:firstLine="0"/>
                          <w:jc w:val="left"/>
                        </w:pPr>
                        <w:r>
                          <w:rPr>
                            <w:sz w:val="20"/>
                          </w:rPr>
                          <w:t>AUGUSTOWSKI</w:t>
                        </w:r>
                      </w:p>
                    </w:txbxContent>
                  </v:textbox>
                </v:rect>
                <v:rect id="Rectangle 1301" o:spid="_x0000_s1113" style="position:absolute;left:15880;top:329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bsIA&#10;AADdAAAADwAAAGRycy9kb3ducmV2LnhtbERPS4vCMBC+C/6HMII3TVUQ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5uwgAAAN0AAAAPAAAAAAAAAAAAAAAAAJgCAABkcnMvZG93&#10;bnJldi54bWxQSwUGAAAAAAQABAD1AAAAhwMAAAAA&#10;" filled="f" stroked="f">
                  <v:textbox inset="0,0,0,0">
                    <w:txbxContent>
                      <w:p w:rsidR="00117B90" w:rsidRDefault="00117B90">
                        <w:pPr>
                          <w:spacing w:after="160" w:line="259" w:lineRule="auto"/>
                          <w:ind w:left="0" w:firstLine="0"/>
                          <w:jc w:val="left"/>
                        </w:pPr>
                        <w:r>
                          <w:t xml:space="preserve"> </w:t>
                        </w:r>
                      </w:p>
                    </w:txbxContent>
                  </v:textbox>
                </v:rect>
                <v:shape id="Picture 1302" o:spid="_x0000_s1114" type="#_x0000_t75" style="position:absolute;left:15877;top:3506;width:427;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YCTDAAAA3QAAAA8AAABkcnMvZG93bnJldi54bWxET99rwjAQfhf2P4Qb7E3TdSC2mhYRBoOB&#10;zDq216M522pzyZpMu//eCMLe7uP7eatyNL040+A7ywqeZwkI4trqjhsFn/vX6QKED8gae8uk4I88&#10;lMXDZIW5thfe0bkKjYgh7HNU0Ibgcil93ZJBP7OOOHIHOxgMEQ6N1ANeYrjpZZokc2mw49jQoqNN&#10;S/Wp+jUKvtH9HLebdDu6DD+yfWbW79WXUk+P43oJItAY/sV395uO81+SFG7fxBNk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NgJMMAAADdAAAADwAAAAAAAAAAAAAAAACf&#10;AgAAZHJzL2Rvd25yZXYueG1sUEsFBgAAAAAEAAQA9wAAAI8DAAAAAA==&#10;">
                  <v:imagedata r:id="rId39" o:title=""/>
                </v:shape>
                <v:rect id="Rectangle 1303" o:spid="_x0000_s1115" style="position:absolute;left:15880;top:3753;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VgsQA&#10;AADdAAAADwAAAGRycy9kb3ducmV2LnhtbERPTWvCQBC9F/wPywi9NRsb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VYLEAAAA3QAAAA8AAAAAAAAAAAAAAAAAmAIAAGRycy9k&#10;b3ducmV2LnhtbFBLBQYAAAAABAAEAPUAAACJAwAAAAA=&#10;" filled="f" stroked="f">
                  <v:textbox inset="0,0,0,0">
                    <w:txbxContent>
                      <w:p w:rsidR="00117B90" w:rsidRDefault="00117B90">
                        <w:pPr>
                          <w:spacing w:after="160" w:line="259" w:lineRule="auto"/>
                          <w:ind w:left="0" w:firstLine="0"/>
                          <w:jc w:val="left"/>
                        </w:pPr>
                        <w:r>
                          <w:rPr>
                            <w:sz w:val="20"/>
                          </w:rPr>
                          <w:t xml:space="preserve"> </w:t>
                        </w:r>
                      </w:p>
                    </w:txbxContent>
                  </v:textbox>
                </v:rect>
                <v:rect id="Rectangle 1304" o:spid="_x0000_s1116" style="position:absolute;left:16200;top:352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N9sUA&#10;AADdAAAADwAAAGRycy9kb3ducmV2LnhtbERPS2vCQBC+F/oflil4q5tqK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c32xQAAAN0AAAAPAAAAAAAAAAAAAAAAAJgCAABkcnMv&#10;ZG93bnJldi54bWxQSwUGAAAAAAQABAD1AAAAigMAAAAA&#10;" filled="f" stroked="f">
                  <v:textbox inset="0,0,0,0">
                    <w:txbxContent>
                      <w:p w:rsidR="00117B90" w:rsidRDefault="00117B90">
                        <w:pPr>
                          <w:spacing w:after="160" w:line="259" w:lineRule="auto"/>
                          <w:ind w:left="0" w:firstLine="0"/>
                          <w:jc w:val="left"/>
                        </w:pPr>
                        <w:r>
                          <w:t xml:space="preserve"> </w:t>
                        </w:r>
                      </w:p>
                    </w:txbxContent>
                  </v:textbox>
                </v:rect>
                <v:shape id="Picture 1305" o:spid="_x0000_s1117" type="#_x0000_t75" style="position:absolute;left:16212;top:3506;width:549;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80G/AAAA3QAAAA8AAABkcnMvZG93bnJldi54bWxET81qAjEQvhd8hzBCbzVxS1dZjSKC4LW2&#10;DzBuxs3qZrIk0V3fvikUepuP73fW29F14kEhtp41zGcKBHHtTcuNhu+vw9sSREzIBjvPpOFJEbab&#10;ycsaK+MH/qTHKTUih3CsUINNqa+kjLUlh3Hme+LMXXxwmDIMjTQBhxzuOlkoVUqHLecGiz3tLdW3&#10;091puJaLIVztOfKyKJtFUoUxF6f163TcrUAkGtO/+M99NHn+u/qA32/yCXL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8/NBvwAAAN0AAAAPAAAAAAAAAAAAAAAAAJ8CAABk&#10;cnMvZG93bnJldi54bWxQSwUGAAAAAAQABAD3AAAAiwMAAAAA&#10;">
                  <v:imagedata r:id="rId40" o:title=""/>
                </v:shape>
                <v:rect id="Rectangle 1306" o:spid="_x0000_s1118" style="position:absolute;left:16200;top:3525;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2GsQA&#10;AADdAAAADwAAAGRycy9kb3ducmV2LnhtbERPTWvCQBC9F/oflin01mzag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9hrEAAAA3QAAAA8AAAAAAAAAAAAAAAAAmAIAAGRycy9k&#10;b3ducmV2LnhtbFBLBQYAAAAABAAEAPUAAACJAwAAAAA=&#10;" filled="f" stroked="f">
                  <v:textbox inset="0,0,0,0">
                    <w:txbxContent>
                      <w:p w:rsidR="00117B90" w:rsidRDefault="00117B90">
                        <w:pPr>
                          <w:spacing w:after="160" w:line="259" w:lineRule="auto"/>
                          <w:ind w:left="0" w:firstLine="0"/>
                          <w:jc w:val="left"/>
                        </w:pPr>
                        <w:r>
                          <w:rPr>
                            <w:sz w:val="20"/>
                          </w:rPr>
                          <w:t>-</w:t>
                        </w:r>
                      </w:p>
                    </w:txbxContent>
                  </v:textbox>
                </v:rect>
                <v:rect id="Rectangle 1307" o:spid="_x0000_s1119" style="position:absolute;left:16630;top:329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gcUA&#10;AADdAAAADwAAAGRycy9kb3ducmV2LnhtbERPS2vCQBC+F/oflil4q5sq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1OBxQAAAN0AAAAPAAAAAAAAAAAAAAAAAJgCAABkcnMv&#10;ZG93bnJldi54bWxQSwUGAAAAAAQABAD1AAAAigMAAAAA&#10;" filled="f" stroked="f">
                  <v:textbox inset="0,0,0,0">
                    <w:txbxContent>
                      <w:p w:rsidR="00117B90" w:rsidRDefault="00117B90">
                        <w:pPr>
                          <w:spacing w:after="160" w:line="259" w:lineRule="auto"/>
                          <w:ind w:left="0" w:firstLine="0"/>
                          <w:jc w:val="left"/>
                        </w:pPr>
                        <w:r>
                          <w:t xml:space="preserve"> </w:t>
                        </w:r>
                      </w:p>
                    </w:txbxContent>
                  </v:textbox>
                </v:rect>
                <v:shape id="Picture 1308" o:spid="_x0000_s1120" type="#_x0000_t75" style="position:absolute;left:16609;top:3506;width:426;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7V87GAAAA3QAAAA8AAABkcnMvZG93bnJldi54bWxEj0FrwkAQhe8F/8MyQm91o4XSRFcRoVAo&#10;SBtFr0N2TKLZ2TW71fTfdw6F3mZ4b977ZrEaXKdu1MfWs4HpJANFXHnbcm1gv3t7egUVE7LFzjMZ&#10;+KEIq+XoYYGF9Xf+oluZaiUhHAs00KQUCq1j1ZDDOPGBWLST7x0mWfta2x7vEu46PcuyF+2wZWlo&#10;MNCmoepSfjsDRwzX83Yz2w4hx898l7v1R3kw5nE8rOegEg3p3/x3/W4F/zkTXPlGR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3tXzsYAAADdAAAADwAAAAAAAAAAAAAA&#10;AACfAgAAZHJzL2Rvd25yZXYueG1sUEsFBgAAAAAEAAQA9wAAAJIDAAAAAA==&#10;">
                  <v:imagedata r:id="rId39" o:title=""/>
                </v:shape>
                <v:rect id="Rectangle 1309" o:spid="_x0000_s1121" style="position:absolute;left:16615;top:375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iaMMA&#10;AADdAAAADwAAAGRycy9kb3ducmV2LnhtbERPS4vCMBC+L/gfwgje1lQF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iaMMAAADdAAAADwAAAAAAAAAAAAAAAACYAgAAZHJzL2Rv&#10;d25yZXYueG1sUEsFBgAAAAAEAAQA9QAAAIgDAAAAAA==&#10;" filled="f" stroked="f">
                  <v:textbox inset="0,0,0,0">
                    <w:txbxContent>
                      <w:p w:rsidR="00117B90" w:rsidRDefault="00117B90">
                        <w:pPr>
                          <w:spacing w:after="160" w:line="259" w:lineRule="auto"/>
                          <w:ind w:left="0" w:firstLine="0"/>
                          <w:jc w:val="left"/>
                        </w:pPr>
                        <w:r>
                          <w:rPr>
                            <w:sz w:val="20"/>
                          </w:rPr>
                          <w:t xml:space="preserve"> </w:t>
                        </w:r>
                      </w:p>
                    </w:txbxContent>
                  </v:textbox>
                </v:rect>
                <v:rect id="Rectangle 1310" o:spid="_x0000_s1122" style="position:absolute;left:16935;top:352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117B90" w:rsidRDefault="00117B90">
                        <w:pPr>
                          <w:spacing w:after="160" w:line="259" w:lineRule="auto"/>
                          <w:ind w:left="0" w:firstLine="0"/>
                          <w:jc w:val="left"/>
                        </w:pPr>
                        <w:r>
                          <w:t xml:space="preserve"> </w:t>
                        </w:r>
                      </w:p>
                    </w:txbxContent>
                  </v:textbox>
                </v:rect>
                <v:shape id="Picture 1311" o:spid="_x0000_s1123" type="#_x0000_t75" style="position:absolute;left:16929;top:3750;width:446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9S4fDAAAA3QAAAA8AAABkcnMvZG93bnJldi54bWxET99rwjAQfh/4P4Qb+DbTKIxRjTKGY4Iw&#10;WfXBx6M527LmUpJY639vBMG3+/h+3mI12Fb05EPjWIOaZCCIS2carjQc9t9vHyBCRDbYOiYNVwqw&#10;Wo5eFpgbd+E/6otYiRTCIUcNdYxdLmUoa7IYJq4jTtzJeYsxQV9J4/GSwm0rp1n2Li02nBpq7Oir&#10;pvK/OFsNu+n55NfyWChZ/W6a/ue6PapC6/Hr8DkHEWmIT/HDvTFp/kwpuH+TTp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1Lh8MAAADdAAAADwAAAAAAAAAAAAAAAACf&#10;AgAAZHJzL2Rvd25yZXYueG1sUEsFBgAAAAAEAAQA9wAAAI8DAAAAAA==&#10;">
                  <v:imagedata r:id="rId41" o:title=""/>
                </v:shape>
                <v:rect id="Rectangle 1312" o:spid="_x0000_s1124" style="position:absolute;left:16935;top:4019;width:443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mxMMA&#10;AADdAAAADwAAAGRycy9kb3ducmV2LnhtbERPTYvCMBC9C/6HMMLeNFVB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mxMMAAADdAAAADwAAAAAAAAAAAAAAAACYAgAAZHJzL2Rv&#10;d25yZXYueG1sUEsFBgAAAAAEAAQA9QAAAIgDAAAAAA==&#10;" filled="f" stroked="f">
                  <v:textbox inset="0,0,0,0">
                    <w:txbxContent>
                      <w:p w:rsidR="00117B90" w:rsidRDefault="00117B90">
                        <w:pPr>
                          <w:spacing w:after="160" w:line="259" w:lineRule="auto"/>
                          <w:ind w:left="0" w:firstLine="0"/>
                          <w:jc w:val="left"/>
                        </w:pPr>
                        <w:r>
                          <w:rPr>
                            <w:sz w:val="31"/>
                            <w:vertAlign w:val="subscript"/>
                          </w:rPr>
                          <w:t xml:space="preserve">Kanał </w:t>
                        </w:r>
                      </w:p>
                    </w:txbxContent>
                  </v:textbox>
                </v:rect>
                <v:rect id="Rectangle 1313" o:spid="_x0000_s1125" style="position:absolute;left:20288;top:353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DX8MA&#10;AADdAAAADwAAAGRycy9kb3ducmV2LnhtbERPTYvCMBC9C/6HMMLeNHWF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XDX8MAAADdAAAADwAAAAAAAAAAAAAAAACYAgAAZHJzL2Rv&#10;d25yZXYueG1sUEsFBgAAAAAEAAQA9QAAAIgDAAAAAA==&#10;" filled="f" stroked="f">
                  <v:textbox inset="0,0,0,0">
                    <w:txbxContent>
                      <w:p w:rsidR="00117B90" w:rsidRDefault="00117B90">
                        <w:pPr>
                          <w:spacing w:after="160" w:line="259" w:lineRule="auto"/>
                          <w:ind w:left="0" w:firstLine="0"/>
                          <w:jc w:val="left"/>
                        </w:pPr>
                        <w:r>
                          <w:t xml:space="preserve"> </w:t>
                        </w:r>
                      </w:p>
                    </w:txbxContent>
                  </v:textbox>
                </v:rect>
                <v:shape id="Picture 1314" o:spid="_x0000_s1126" type="#_x0000_t75" style="position:absolute;left:6565;top:4985;width:486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9AmzFAAAA3QAAAA8AAABkcnMvZG93bnJldi54bWxET01rwkAQvQv9D8sUvBTdpLFBUlcRqaUo&#10;LTSKvQ7ZaRKanQ3ZVeO/d4WCt3m8z5ktetOIE3WutqwgHkcgiAuray4V7Hfr0RSE88gaG8uk4EIO&#10;FvOHwQwzbc/8TafclyKEsMtQQeV9m0npiooMurFtiQP3azuDPsCulLrDcwg3jXyOolQarDk0VNjS&#10;qqLiLz8aBdOvePP+k2zT9edb0vJh8/SSe1Jq+NgvX0F46v1d/O/+0GF+Ek/g9k04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PQJsxQAAAN0AAAAPAAAAAAAAAAAAAAAA&#10;AJ8CAABkcnMvZG93bnJldi54bWxQSwUGAAAAAAQABAD3AAAAkQMAAAAA&#10;">
                  <v:imagedata r:id="rId42" o:title=""/>
                </v:shape>
                <v:rect id="Rectangle 1315" o:spid="_x0000_s1127" style="position:absolute;left:6568;top:5003;width:486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sMUA&#10;AADdAAAADwAAAGRycy9kb3ducmV2LnhtbERPTWvCQBC9F/wPywje6kal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P6wxQAAAN0AAAAPAAAAAAAAAAAAAAAAAJgCAABkcnMv&#10;ZG93bnJldi54bWxQSwUGAAAAAAQABAD1AAAAigMAAAAA&#10;" filled="f" stroked="f">
                  <v:textbox inset="0,0,0,0">
                    <w:txbxContent>
                      <w:p w:rsidR="00117B90" w:rsidRDefault="00117B90">
                        <w:pPr>
                          <w:spacing w:after="160" w:line="259" w:lineRule="auto"/>
                          <w:ind w:left="0" w:firstLine="0"/>
                          <w:jc w:val="left"/>
                        </w:pPr>
                        <w:r>
                          <w:rPr>
                            <w:sz w:val="20"/>
                          </w:rPr>
                          <w:t>August</w:t>
                        </w:r>
                      </w:p>
                    </w:txbxContent>
                  </v:textbox>
                </v:rect>
                <v:rect id="Rectangle 1316" o:spid="_x0000_s1128" style="position:absolute;left:10241;top:47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x8IA&#10;AADdAAAADwAAAGRycy9kb3ducmV2LnhtbERPTYvCMBC9C/6HMII3TV1B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mDHwgAAAN0AAAAPAAAAAAAAAAAAAAAAAJgCAABkcnMvZG93&#10;bnJldi54bWxQSwUGAAAAAAQABAD1AAAAhwMAAAAA&#10;" filled="f" stroked="f">
                  <v:textbox inset="0,0,0,0">
                    <w:txbxContent>
                      <w:p w:rsidR="00117B90" w:rsidRDefault="00117B90">
                        <w:pPr>
                          <w:spacing w:after="160" w:line="259" w:lineRule="auto"/>
                          <w:ind w:left="0" w:firstLine="0"/>
                          <w:jc w:val="left"/>
                        </w:pPr>
                        <w:r>
                          <w:t xml:space="preserve"> </w:t>
                        </w:r>
                      </w:p>
                    </w:txbxContent>
                  </v:textbox>
                </v:rect>
                <v:shape id="Picture 1317" o:spid="_x0000_s1129" type="#_x0000_t75" style="position:absolute;left:10223;top:4985;width:1126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1GnCAAAA3QAAAA8AAABkcnMvZG93bnJldi54bWxET0uLwjAQvi/4H8IseFk0dUVdukaRRcGT&#10;4OPibWjGtmwyKUnU6q83guBtPr7nTOetNeJCPtSOFQz6GQjiwumaSwWH/ar3AyJEZI3GMSm4UYD5&#10;rPMxxVy7K2/psoulSCEcclRQxdjkUoaiIouh7xrixJ2ctxgT9KXUHq8p3Br5nWVjabHm1FBhQ38V&#10;Ff+7s1VwL/ebkzkefS2/Ruvl1pI5LzdKdT/bxS+ISG18i1/utU7zh4MJPL9JJ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wtRpwgAAAN0AAAAPAAAAAAAAAAAAAAAAAJ8C&#10;AABkcnMvZG93bnJldi54bWxQSwUGAAAAAAQABAD3AAAAjgMAAAAA&#10;">
                  <v:imagedata r:id="rId43" o:title=""/>
                </v:shape>
                <v:rect id="Rectangle 1318" o:spid="_x0000_s1130" style="position:absolute;left:10226;top:5003;width:1123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rsidR="00117B90" w:rsidRDefault="00117B90">
                        <w:pPr>
                          <w:spacing w:after="160" w:line="259" w:lineRule="auto"/>
                          <w:ind w:left="0" w:firstLine="0"/>
                          <w:jc w:val="left"/>
                        </w:pPr>
                        <w:r>
                          <w:rPr>
                            <w:sz w:val="20"/>
                          </w:rPr>
                          <w:t>owski i Rospuda</w:t>
                        </w:r>
                      </w:p>
                    </w:txbxContent>
                  </v:textbox>
                </v:rect>
                <v:rect id="Rectangle 1319" o:spid="_x0000_s1131" style="position:absolute;left:18703;top:47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0tcMA&#10;AADdAAAADwAAAGRycy9kb3ducmV2LnhtbERPS4vCMBC+C/sfwgjeNNUF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30tcMAAADdAAAADwAAAAAAAAAAAAAAAACYAgAAZHJzL2Rv&#10;d25yZXYueG1sUEsFBgAAAAAEAAQA9QAAAIgDAAAAAA==&#10;" filled="f" stroked="f">
                  <v:textbox inset="0,0,0,0">
                    <w:txbxContent>
                      <w:p w:rsidR="00117B90" w:rsidRDefault="00117B90">
                        <w:pPr>
                          <w:spacing w:after="160" w:line="259" w:lineRule="auto"/>
                          <w:ind w:left="0" w:firstLine="0"/>
                          <w:jc w:val="left"/>
                        </w:pPr>
                        <w:r>
                          <w:t xml:space="preserve"> </w:t>
                        </w:r>
                      </w:p>
                    </w:txbxContent>
                  </v:textbox>
                </v:rect>
                <v:shape id="Picture 1320" o:spid="_x0000_s1132" type="#_x0000_t75" style="position:absolute;left:18696;top:4985;width:427;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B6jGAAAA3QAAAA8AAABkcnMvZG93bnJldi54bWxEj0FLw0AQhe+C/2EZwZvdGEGatNtSCoIg&#10;FE2KXofsNEmbnV2zaxv/vXMQepvhvXnvm+V6coM60xh7zwYeZxko4sbbnlsD+/rlYQ4qJmSLg2cy&#10;8EsR1qvbmyWW1l/4g85VapWEcCzRQJdSKLWOTUcO48wHYtEOfnSYZB1bbUe8SLgbdJ5lz9phz9LQ&#10;YaBtR82p+nEGvjB8H3fbfDeFAt+LunCbt+rTmPu7abMAlWhKV/P/9asV/Kdc+OUbGUG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gHqMYAAADdAAAADwAAAAAAAAAAAAAA&#10;AACfAgAAZHJzL2Rvd25yZXYueG1sUEsFBgAAAAAEAAQA9wAAAJIDAAAAAA==&#10;">
                  <v:imagedata r:id="rId39" o:title=""/>
                </v:shape>
                <v:rect id="Rectangle 1321" o:spid="_x0000_s1133" style="position:absolute;left:18703;top:523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yDsMA&#10;AADdAAAADwAAAGRycy9kb3ducmV2LnhtbERPTYvCMBC9C/6HMMLeNFVB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yDsMAAADdAAAADwAAAAAAAAAAAAAAAACYAgAAZHJzL2Rv&#10;d25yZXYueG1sUEsFBgAAAAAEAAQA9QAAAIgDAAAAAA==&#10;" filled="f" stroked="f">
                  <v:textbox inset="0,0,0,0">
                    <w:txbxContent>
                      <w:p w:rsidR="00117B90" w:rsidRDefault="00117B90">
                        <w:pPr>
                          <w:spacing w:after="160" w:line="259" w:lineRule="auto"/>
                          <w:ind w:left="0" w:firstLine="0"/>
                          <w:jc w:val="left"/>
                        </w:pPr>
                        <w:r>
                          <w:rPr>
                            <w:sz w:val="20"/>
                          </w:rPr>
                          <w:t xml:space="preserve"> </w:t>
                        </w:r>
                      </w:p>
                    </w:txbxContent>
                  </v:textbox>
                </v:rect>
                <v:rect id="Rectangle 1322" o:spid="_x0000_s1134" style="position:absolute;left:19023;top:500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secQA&#10;AADdAAAADwAAAGRycy9kb3ducmV2LnhtbERPTWvCQBC9F/wPywi91U0j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rHnEAAAA3QAAAA8AAAAAAAAAAAAAAAAAmAIAAGRycy9k&#10;b3ducmV2LnhtbFBLBQYAAAAABAAEAPUAAACJAwAAAAA=&#10;" filled="f" stroked="f">
                  <v:textbox inset="0,0,0,0">
                    <w:txbxContent>
                      <w:p w:rsidR="00117B90" w:rsidRDefault="00117B90">
                        <w:pPr>
                          <w:spacing w:after="160" w:line="259" w:lineRule="auto"/>
                          <w:ind w:left="0" w:firstLine="0"/>
                          <w:jc w:val="left"/>
                        </w:pPr>
                        <w:r>
                          <w:t xml:space="preserve"> </w:t>
                        </w:r>
                      </w:p>
                    </w:txbxContent>
                  </v:textbox>
                </v:rect>
                <v:shape id="Shape 176864" o:spid="_x0000_s1135" style="position:absolute;top:34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3zMIA&#10;AADfAAAADwAAAGRycy9kb3ducmV2LnhtbERPTYvCMBC9L/gfwizsbU1XpEo1igoLIgjq7sHj2Ixt&#10;sZnUJGr990YQPD7e93jamlpcyfnKsoKfbgKCOLe64kLB/9/v9xCED8gaa8uk4E4eppPOxxgzbW+8&#10;pesuFCKGsM9QQRlCk0np85IM+q5tiCN3tM5giNAVUju8xXBTy16SpNJgxbGhxIYWJeWn3cUoaM6F&#10;25+9nvPhslkNOFlSu+4r9fXZzkYgArXhLX65lzrOH6TDtA/PPxG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DfMwgAAAN8AAAAPAAAAAAAAAAAAAAAAAJgCAABkcnMvZG93&#10;bnJldi54bWxQSwUGAAAAAAQABAD1AAAAhwMAAAAA&#10;" path="m,l9144,r,9144l,9144,,e" fillcolor="black" stroked="f" strokeweight="0">
                  <v:stroke miterlimit="83231f" joinstyle="miter"/>
                  <v:path arrowok="t" textboxrect="0,0,9144,9144"/>
                </v:shape>
                <v:shape id="Shape 176865" o:spid="_x0000_s1136" style="position:absolute;left:60;top:3433;width:5807;height:91;visibility:visible;mso-wrap-style:square;v-text-anchor:top" coordsize="5806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gXcUA&#10;AADfAAAADwAAAGRycy9kb3ducmV2LnhtbERPz2vCMBS+D/Y/hCfsIpo6sNFqlCEMHDsM3Q56ezTP&#10;ptq8lCbT7r9fBgOPH9/v5bp3jbhSF2rPGibjDARx6U3NlYavz9fRDESIyAYbz6ThhwKsV48PSyyM&#10;v/GOrvtYiRTCoUANNsa2kDKUlhyGsW+JE3fyncOYYFdJ0+EthbtGPmdZLh3WnBostrSxVF723y71&#10;XtRw+3FW6vCm7PB47N9P86nS+mnQvyxAROrjXfzv3po0X+WzfAp/fx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uBdxQAAAN8AAAAPAAAAAAAAAAAAAAAAAJgCAABkcnMv&#10;ZG93bnJldi54bWxQSwUGAAAAAAQABAD1AAAAigMAAAAA&#10;" path="m,l580644,r,9144l,9144,,e" fillcolor="black" stroked="f" strokeweight="0">
                  <v:stroke miterlimit="83231f" joinstyle="miter"/>
                  <v:path arrowok="t" textboxrect="0,0,580644,9144"/>
                </v:shape>
                <v:shape id="Shape 176866" o:spid="_x0000_s1137" style="position:absolute;left:5867;top:34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MIMMA&#10;AADfAAAADwAAAGRycy9kb3ducmV2LnhtbERPW2vCMBR+H/gfwhH2NtONUaUaZQqDIgw254OPx+bY&#10;FpuTmqQX//0yGOzx47uvNqNpRE/O15YVPM8SEMSF1TWXCo7f708LED4ga2wsk4I7edisJw8rzLQd&#10;+Iv6QyhFDGGfoYIqhDaT0hcVGfQz2xJH7mKdwRChK6V2OMRw08iXJEmlwZpjQ4Ut7SoqrofOKGhv&#10;pTvdvN7yufvczznJafx4VepxOr4tQQQaw7/4z53rOH+eLtIUfv9EA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YMIMMAAADfAAAADwAAAAAAAAAAAAAAAACYAgAAZHJzL2Rv&#10;d25yZXYueG1sUEsFBgAAAAAEAAQA9QAAAIgDAAAAAA==&#10;" path="m,l9144,r,9144l,9144,,e" fillcolor="black" stroked="f" strokeweight="0">
                  <v:stroke miterlimit="83231f" joinstyle="miter"/>
                  <v:path arrowok="t" textboxrect="0,0,9144,9144"/>
                </v:shape>
                <v:shape id="Shape 176867" o:spid="_x0000_s1138" style="position:absolute;left:5928;top:3433;width:16948;height:91;visibility:visible;mso-wrap-style:square;v-text-anchor:top" coordsize="16948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AD8YA&#10;AADfAAAADwAAAGRycy9kb3ducmV2LnhtbERPTUvDQBC9C/6HZYTe7EYLaYndFrFoa6GgbRG8Ddkx&#10;CWZnY3ZM0/76bkHw+Hjf03nvatVRGyrPBu6GCSji3NuKCwP73fPtBFQQZIu1ZzJwpADz2fXVFDPr&#10;D/xO3VYKFUM4ZGigFGkyrUNeksMw9A1x5L5861AibAttWzzEcFfr+yRJtcOKY0OJDT2VlH9vf52B&#10;apPIfv35aleL7mcny7eX0eL0Yczgpn98ACXUy7/4z72ycf44naRjuPyJAP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QAD8YAAADfAAAADwAAAAAAAAAAAAAAAACYAgAAZHJz&#10;L2Rvd25yZXYueG1sUEsFBgAAAAAEAAQA9QAAAIsDAAAAAA==&#10;" path="m,l1694815,r,9144l,9144,,e" fillcolor="black" stroked="f" strokeweight="0">
                  <v:stroke miterlimit="83231f" joinstyle="miter"/>
                  <v:path arrowok="t" textboxrect="0,0,1694815,9144"/>
                </v:shape>
                <v:shape id="Shape 176868" o:spid="_x0000_s1139" style="position:absolute;left:22877;top:34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9ycMA&#10;AADfAAAADwAAAGRycy9kb3ducmV2LnhtbERPTWvCQBC9C/6HZYTedNNSoqSuUoWCFIQae+hxmp0m&#10;odnZuLtq+u+dQ8Hj430v14Pr1IVCbD0beJxloIgrb1uuDXwe36YLUDEhW+w8k4E/irBejUdLLKy/&#10;8oEuZaqVhHAs0ECTUl9oHauGHMaZ74mF+/HBYRIYam0DXiXcdfopy3LtsGVpaLCnbUPVb3l2BvpT&#10;Hb5O0W74+/zxPudsR8P+2ZiHyfD6AirRkO7if/fOyvx5vshlsPwRA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9ycMAAADfAAAADwAAAAAAAAAAAAAAAACYAgAAZHJzL2Rv&#10;d25yZXYueG1sUEsFBgAAAAAEAAQA9QAAAIgDAAAAAA==&#10;" path="m,l9144,r,9144l,9144,,e" fillcolor="black" stroked="f" strokeweight="0">
                  <v:stroke miterlimit="83231f" joinstyle="miter"/>
                  <v:path arrowok="t" textboxrect="0,0,9144,9144"/>
                </v:shape>
                <v:shape id="Shape 176869" o:spid="_x0000_s1140" style="position:absolute;left:22938;top:3433;width:10154;height:91;visibility:visible;mso-wrap-style:square;v-text-anchor:top" coordsize="1015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ADcQA&#10;AADfAAAADwAAAGRycy9kb3ducmV2LnhtbERPz2vCMBS+C/sfwhvsMmaqw6qdUXQw0ZOoO3h8NM+m&#10;rHkpTar1vzfCwOPH93u26GwlLtT40rGCQT8BQZw7XXKh4Pf48zEB4QOyxsoxKbiRh8X8pTfDTLsr&#10;7+lyCIWIIewzVGBCqDMpfW7Iou+7mjhyZ9dYDBE2hdQNXmO4reQwSVJpseTYYLCmb0P536G1Cj51&#10;Mj516+N2IEfn1bvbtd4MW6XeXrvlF4hAXXiK/90bHeeP00k6hcefC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egA3EAAAA3wAAAA8AAAAAAAAAAAAAAAAAmAIAAGRycy9k&#10;b3ducmV2LnhtbFBLBQYAAAAABAAEAPUAAACJAwAAAAA=&#10;" path="m,l1015365,r,9144l,9144,,e" fillcolor="black" stroked="f" strokeweight="0">
                  <v:stroke miterlimit="83231f" joinstyle="miter"/>
                  <v:path arrowok="t" textboxrect="0,0,1015365,9144"/>
                </v:shape>
                <v:shape id="Shape 176870" o:spid="_x0000_s1141" style="position:absolute;left:33091;top:34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EsMA&#10;AADfAAAADwAAAGRycy9kb3ducmV2LnhtbERPTWvCQBC9C/6HZYTedNNSjERXqUJBCkKrPfQ4Zsck&#10;mJ2Nu6um/945FHp8vO/FqnetulGIjWcDz5MMFHHpbcOVge/D+3gGKiZki61nMvBLEVbL4WCBhfV3&#10;/qLbPlVKQjgWaKBOqSu0jmVNDuPEd8TCnXxwmASGStuAdwl3rX7Jsql22LA01NjRpqbyvL86A92l&#10;Cj+XaNd8vH5+5Jxtqd+9GvM06t/moBL16V/8595amZ9PZ7k8kD8C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nEsMAAADfAAAADwAAAAAAAAAAAAAAAACYAgAAZHJzL2Rv&#10;d25yZXYueG1sUEsFBgAAAAAEAAQA9QAAAIgDAAAAAA==&#10;" path="m,l9144,r,9144l,9144,,e" fillcolor="black" stroked="f" strokeweight="0">
                  <v:stroke miterlimit="83231f" joinstyle="miter"/>
                  <v:path arrowok="t" textboxrect="0,0,9144,9144"/>
                </v:shape>
                <v:shape id="Shape 176871" o:spid="_x0000_s1142" style="position:absolute;left:33152;top:3433;width:14340;height:91;visibility:visible;mso-wrap-style:square;v-text-anchor:top" coordsize="14340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b3cUA&#10;AADfAAAADwAAAGRycy9kb3ducmV2LnhtbERPy2rCQBTdF/yH4Qpuik5iQSU6SmkRilZ8btxdMtck&#10;mLmTZqYa/fqOIHR5OO/JrDGluFDtCssK4l4Egji1uuBMwWE/745AOI+ssbRMCm7kYDZtvUww0fbK&#10;W7rsfCZCCLsEFeTeV4mULs3JoOvZijhwJ1sb9AHWmdQ1XkO4KWU/igbSYMGhIceKPnJKz7tfo2Cf&#10;vc7pe7PC6seuP5fH++ItihdKddrN+xiEp8b/i5/uLx3mDwejYQyPPwG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pvdxQAAAN8AAAAPAAAAAAAAAAAAAAAAAJgCAABkcnMv&#10;ZG93bnJldi54bWxQSwUGAAAAAAQABAD1AAAAigMAAAAA&#10;" path="m,l1434084,r,9144l,9144,,e" fillcolor="black" stroked="f" strokeweight="0">
                  <v:stroke miterlimit="83231f" joinstyle="miter"/>
                  <v:path arrowok="t" textboxrect="0,0,1434084,9144"/>
                </v:shape>
                <v:shape id="Shape 176872" o:spid="_x0000_s1143" style="position:absolute;left:47492;top:34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c/sIA&#10;AADfAAAADwAAAGRycy9kb3ducmV2LnhtbERPTYvCMBC9C/6HMAveNF0RK9UoKgiyIKzuHjyOzdgW&#10;m0lNonb/vVkQPD7e92zRmlrcyfnKsoLPQQKCOLe64kLB78+mPwHhA7LG2jIp+CMPi3m3M8NM2wfv&#10;6X4IhYgh7DNUUIbQZFL6vCSDfmAb4sidrTMYInSF1A4fMdzUcpgkY2mw4thQYkPrkvLL4WYUNNfC&#10;Ha9er/h0+/5KOdlSuxsp1ftol1MQgdrwFr/cWx3np+NJOoT/PxG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Jz+wgAAAN8AAAAPAAAAAAAAAAAAAAAAAJgCAABkcnMvZG93&#10;bnJldi54bWxQSwUGAAAAAAQABAD1AAAAhwMAAAAA&#10;" path="m,l9144,r,9144l,9144,,e" fillcolor="black" stroked="f" strokeweight="0">
                  <v:stroke miterlimit="83231f" joinstyle="miter"/>
                  <v:path arrowok="t" textboxrect="0,0,9144,9144"/>
                </v:shape>
                <v:shape id="Shape 176873" o:spid="_x0000_s1144" style="position:absolute;left:47553;top:3433;width:11433;height:91;visibility:visible;mso-wrap-style:square;v-text-anchor:top" coordsize="1143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Po8QA&#10;AADfAAAADwAAAGRycy9kb3ducmV2LnhtbERPW2vCMBR+H/gfwhnsbaZzYLUaxQ0GnUPYvLwfmmNb&#10;bE5KEm23X78Igo8f332+7E0jLuR8bVnByzABQVxYXXOpYL/7eJ6A8AFZY2OZFPySh+Vi8DDHTNuO&#10;f+iyDaWIIewzVFCF0GZS+qIig35oW+LIHa0zGCJ0pdQOuxhuGjlKkrE0WHNsqLCl94qK0/ZsFBzy&#10;zdu0S2mz/tKj83d9yj//nFXq6bFfzUAE6sNdfHPnOs5Px5P0Fa5/I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dz6PEAAAA3wAAAA8AAAAAAAAAAAAAAAAAmAIAAGRycy9k&#10;b3ducmV2LnhtbFBLBQYAAAAABAAEAPUAAACJAwAAAAA=&#10;" path="m,l1143254,r,9144l,9144,,e" fillcolor="black" stroked="f" strokeweight="0">
                  <v:stroke miterlimit="83231f" joinstyle="miter"/>
                  <v:path arrowok="t" textboxrect="0,0,1143254,9144"/>
                </v:shape>
                <v:shape id="Shape 176874" o:spid="_x0000_s1145" style="position:absolute;left:58987;top:34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hEcIA&#10;AADfAAAADwAAAGRycy9kb3ducmV2LnhtbERPTYvCMBC9C/6HMAt703RFrFSjqLAggrC6e/A4NmNb&#10;bCY1iVr/vVkQPD7e93TemlrcyPnKsoKvfgKCOLe64kLB3+93bwzCB2SNtWVS8CAP81m3M8VM2zvv&#10;6LYPhYgh7DNUUIbQZFL6vCSDvm8b4sidrDMYInSF1A7vMdzUcpAkI2mw4thQYkOrkvLz/moUNJfC&#10;HS5eL/l4/dmknKyp3Q6V+vxoFxMQgdrwFr/cax3np6NxOoT/PxG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aERwgAAAN8AAAAPAAAAAAAAAAAAAAAAAJgCAABkcnMvZG93&#10;bnJldi54bWxQSwUGAAAAAAQABAD1AAAAhwMAAAAA&#10;" path="m,l9144,r,9144l,9144,,e" fillcolor="black" stroked="f" strokeweight="0">
                  <v:stroke miterlimit="83231f" joinstyle="miter"/>
                  <v:path arrowok="t" textboxrect="0,0,9144,9144"/>
                </v:shape>
                <v:shape id="Shape 176875" o:spid="_x0000_s1146" style="position:absolute;top:3494;width:91;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gA8QA&#10;AADfAAAADwAAAGRycy9kb3ducmV2LnhtbERPy2rCQBTdF/yH4Qru6qSCr9RRxAcUF4Kvri+Z2yRt&#10;5k7MTEz8e6cguDyc92zRmkLcqHK5ZQUf/QgEcWJ1zqmC82n7PgHhPLLGwjIpuJODxbzzNsNY24YP&#10;dDv6VIQQdjEqyLwvYyldkpFB17clceB+bGXQB1ilUlfYhHBTyEEUjaTBnENDhiWtMkr+jrVR4Nb3&#10;/WVQX4f1945/W9nsNvvpValet11+gvDU+pf46f7SYf54NBkP4f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4IAPEAAAA3wAAAA8AAAAAAAAAAAAAAAAAmAIAAGRycy9k&#10;b3ducmV2LnhtbFBLBQYAAAAABAAEAPUAAACJAwAAAAA=&#10;" path="m,l9144,r,419227l,419227,,e" fillcolor="black" stroked="f" strokeweight="0">
                  <v:stroke miterlimit="83231f" joinstyle="miter"/>
                  <v:path arrowok="t" textboxrect="0,0,9144,419227"/>
                </v:shape>
                <v:shape id="Shape 176876" o:spid="_x0000_s1147" style="position:absolute;left:5867;top:3494;width:91;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dMQA&#10;AADfAAAADwAAAGRycy9kb3ducmV2LnhtbERPy4rCMBTdC/MP4Qqz01RhqlajDPMAcSHoqOtLc22r&#10;zU1tUlv/fiIMzPJw3otVZ0pxp9oVlhWMhhEI4tTqgjMFh5/vwRSE88gaS8uk4EEOVsuX3gITbVve&#10;0X3vMxFC2CWoIPe+SqR0aU4G3dBWxIE729qgD7DOpK6xDeGmlOMoiqXBgkNDjhV95JRe941R4D4f&#10;2+O4ub01pw1fOtluvrazm1Kv/e59DsJT5//Ff+61DvMn8XQSw/NPA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qvnTEAAAA3wAAAA8AAAAAAAAAAAAAAAAAmAIAAGRycy9k&#10;b3ducmV2LnhtbFBLBQYAAAAABAAEAPUAAACJAwAAAAA=&#10;" path="m,l9144,r,419227l,419227,,e" fillcolor="black" stroked="f" strokeweight="0">
                  <v:stroke miterlimit="83231f" joinstyle="miter"/>
                  <v:path arrowok="t" textboxrect="0,0,9144,419227"/>
                </v:shape>
                <v:shape id="Shape 176877" o:spid="_x0000_s1148" style="position:absolute;left:22877;top:3494;width:92;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b78QA&#10;AADfAAAADwAAAGRycy9kb3ducmV2LnhtbERPTWvCQBC9F/oflhF6qxuFGo2uUrSF4kHQquchOybR&#10;7GzMbkz8925B6PHxvmeLzpTiRrUrLCsY9CMQxKnVBWcK9r/f72MQziNrLC2Tgjs5WMxfX2aYaNvy&#10;lm47n4kQwi5BBbn3VSKlS3My6Pq2Ig7cydYGfYB1JnWNbQg3pRxG0UgaLDg05FjRMqf0smuMAre6&#10;bw7D5vrRHNd87mS7/tpMrkq99brPKQhPnf8XP90/OsyPR+M4hr8/AY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G+/EAAAA3wAAAA8AAAAAAAAAAAAAAAAAmAIAAGRycy9k&#10;b3ducmV2LnhtbFBLBQYAAAAABAAEAPUAAACJAwAAAAA=&#10;" path="m,l9144,r,419227l,419227,,e" fillcolor="black" stroked="f" strokeweight="0">
                  <v:stroke miterlimit="83231f" joinstyle="miter"/>
                  <v:path arrowok="t" textboxrect="0,0,9144,419227"/>
                </v:shape>
                <v:shape id="Shape 176878" o:spid="_x0000_s1149" style="position:absolute;left:33091;top:3494;width:91;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PncQA&#10;AADfAAAADwAAAGRycy9kb3ducmV2LnhtbERPyWrDMBC9F/IPYgK5NXID2ZwooXSBkkOg2c6DNbXd&#10;WiPHkmPn7zuHQo+Pt6+3vavUjZpQejbwNE5AEWfelpwbOB3fHxegQkS2WHkmA3cKsN0MHtaYWt/x&#10;J90OMVcSwiFFA0WMdap1yApyGMa+JhbuyzcOo8Am17bBTsJdpSdJMtMOS5aGAmt6KSj7ObTOQHi9&#10;78+T9jptLzv+7nW3e9svr8aMhv3zClSkPv6L/9wfVubPZ4u5DJY/Ak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j53EAAAA3wAAAA8AAAAAAAAAAAAAAAAAmAIAAGRycy9k&#10;b3ducmV2LnhtbFBLBQYAAAAABAAEAPUAAACJAwAAAAA=&#10;" path="m,l9144,r,419227l,419227,,e" fillcolor="black" stroked="f" strokeweight="0">
                  <v:stroke miterlimit="83231f" joinstyle="miter"/>
                  <v:path arrowok="t" textboxrect="0,0,9144,419227"/>
                </v:shape>
                <v:shape id="Shape 176879" o:spid="_x0000_s1150" style="position:absolute;left:47492;top:3494;width:92;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qBsQA&#10;AADfAAAADwAAAGRycy9kb3ducmV2LnhtbERPTWvCQBC9F/wPyxR6q5sKaoyuImqheBC01fOQHZO0&#10;2dmY3Zj4792C4PHxvmeLzpTiSrUrLCv46EcgiFOrC84U/Hx/vscgnEfWWFomBTdysJj3XmaYaNvy&#10;nq4Hn4kQwi5BBbn3VSKlS3My6Pq2Ig7c2dYGfYB1JnWNbQg3pRxE0UgaLDg05FjRKqf079AYBW59&#10;2x0HzWXYnLb828l2u9lNLkq9vXbLKQhPnX+KH+4vHeaPR/F4Av9/A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1KgbEAAAA3wAAAA8AAAAAAAAAAAAAAAAAmAIAAGRycy9k&#10;b3ducmV2LnhtbFBLBQYAAAAABAAEAPUAAACJAwAAAAA=&#10;" path="m,l9144,r,419227l,419227,,e" fillcolor="black" stroked="f" strokeweight="0">
                  <v:stroke miterlimit="83231f" joinstyle="miter"/>
                  <v:path arrowok="t" textboxrect="0,0,9144,419227"/>
                </v:shape>
                <v:shape id="Shape 176880" o:spid="_x0000_s1151" style="position:absolute;left:58987;top:3494;width:92;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zvMQA&#10;AADfAAAADwAAAGRycy9kb3ducmV2LnhtbERPS2vCQBC+F/wPywi91Y1CbUxdRfqA4kGotT0P2WkS&#10;zc7G7MbEf985FDx+fO/lenC1ulAbKs8GppMEFHHubcWFgcPX+0MKKkRki7VnMnClAOvV6G6JmfU9&#10;f9JlHwslIRwyNFDG2GRah7wkh2HiG2Lhfn3rMApsC21b7CXc1XqWJHPtsGJpKLGhl5Ly075zBsLr&#10;dfc9686P3c+Wj4Put2+7xdmY+/GweQYVaYg38b/7w8r8p3maygP5IwD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87zEAAAA3wAAAA8AAAAAAAAAAAAAAAAAmAIAAGRycy9k&#10;b3ducmV2LnhtbFBLBQYAAAAABAAEAPUAAACJAwAAAAA=&#10;" path="m,l9144,r,419227l,419227,,e" fillcolor="black" stroked="f" strokeweight="0">
                  <v:stroke miterlimit="83231f" joinstyle="miter"/>
                  <v:path arrowok="t" textboxrect="0,0,9144,419227"/>
                </v:shape>
                <v:shape id="Picture 1340" o:spid="_x0000_s1152" type="#_x0000_t75" style="position:absolute;left:713;top:7758;width:427;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n4gjGAAAA3QAAAA8AAABkcnMvZG93bnJldi54bWxEj0FLw0AQhe+C/2EZoTe7sZZi0m5LKQhC&#10;odhE7HXIjkk0O7tmt238985B8DbDe/PeN6vN6Hp1oSF2ng08TDNQxLW3HTcG3qrn+ydQMSFb7D2T&#10;gR+KsFnf3qywsP7KR7qUqVESwrFAA21KodA61i05jFMfiEX78IPDJOvQaDvgVcJdr2dZttAOO5aG&#10;FgPtWqq/yrMzcMLw/XnYzQ5jyPE1r3K33Zfvxkzuxu0SVKIx/Zv/rl+s4D/OhV++kRH0+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2fiCMYAAADdAAAADwAAAAAAAAAAAAAA&#10;AACfAgAAZHJzL2Rvd25yZXYueG1sUEsFBgAAAAAEAAQA9wAAAJIDAAAAAA==&#10;">
                  <v:imagedata r:id="rId39" o:title=""/>
                </v:shape>
                <v:rect id="Rectangle 1341" o:spid="_x0000_s1153" style="position:absolute;left:716;top:800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XrsUA&#10;AADdAAAADwAAAGRycy9kb3ducmV2LnhtbERPTWvCQBC9F/wPywje6kYt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NeuxQAAAN0AAAAPAAAAAAAAAAAAAAAAAJgCAABkcnMv&#10;ZG93bnJldi54bWxQSwUGAAAAAAQABAD1AAAAigMAAAAA&#10;" filled="f" stroked="f">
                  <v:textbox inset="0,0,0,0">
                    <w:txbxContent>
                      <w:p w:rsidR="00117B90" w:rsidRDefault="00117B90">
                        <w:pPr>
                          <w:spacing w:after="160" w:line="259" w:lineRule="auto"/>
                          <w:ind w:left="0" w:firstLine="0"/>
                          <w:jc w:val="left"/>
                        </w:pPr>
                        <w:r>
                          <w:rPr>
                            <w:sz w:val="20"/>
                          </w:rPr>
                          <w:t xml:space="preserve"> </w:t>
                        </w:r>
                      </w:p>
                    </w:txbxContent>
                  </v:textbox>
                </v:rect>
                <v:rect id="Rectangle 1342" o:spid="_x0000_s1154" style="position:absolute;left:1036;top:77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J2cMA&#10;AADdAAAADwAAAGRycy9kb3ducmV2LnhtbERPS4vCMBC+L/gfwgje1lRdFq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pJ2cMAAADdAAAADwAAAAAAAAAAAAAAAACYAgAAZHJzL2Rv&#10;d25yZXYueG1sUEsFBgAAAAAEAAQA9QAAAIgDAAAAAA==&#10;" filled="f" stroked="f">
                  <v:textbox inset="0,0,0,0">
                    <w:txbxContent>
                      <w:p w:rsidR="00117B90" w:rsidRDefault="00117B90">
                        <w:pPr>
                          <w:spacing w:after="160" w:line="259" w:lineRule="auto"/>
                          <w:ind w:left="0" w:firstLine="0"/>
                          <w:jc w:val="left"/>
                        </w:pPr>
                        <w:r>
                          <w:t xml:space="preserve"> </w:t>
                        </w:r>
                      </w:p>
                    </w:txbxContent>
                  </v:textbox>
                </v:rect>
                <v:shape id="Picture 1343" o:spid="_x0000_s1155" type="#_x0000_t75" style="position:absolute;left:6565;top:7773;width:4694;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XbCAAAA3QAAAA8AAABkcnMvZG93bnJldi54bWxET9tqwkAQfRf6D8sU+qYbm1IkdRUpNPjW&#10;evmAaXZMotnZJTua9O+7BaFvczjXWa5H16kb9bH1bGA+y0ARV962XBs4Hj6mC1BRkC12nsnAD0VY&#10;rx4mSyysH3hHt73UKoVwLNBAIxIKrWPVkMM484E4cSffO5QE+1rbHocU7jr9nGWv2mHLqaHBQO8N&#10;VZf91RnYyjV86kUYvvl8LMsy/5L8Uhvz9Dhu3kAJjfIvvru3Ns3PX3L4+yado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lB12wgAAAN0AAAAPAAAAAAAAAAAAAAAAAJ8C&#10;AABkcnMvZG93bnJldi54bWxQSwUGAAAAAAQABAD3AAAAjgMAAAAA&#10;">
                  <v:imagedata r:id="rId44" o:title=""/>
                </v:shape>
                <v:rect id="Rectangle 1344" o:spid="_x0000_s1156" style="position:absolute;left:6568;top:7792;width:469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0NsMA&#10;AADdAAAADwAAAGRycy9kb3ducmV2LnhtbERPS4vCMBC+L/gfwgje1tQHi1ajiLro0Reot6EZ22Iz&#10;KU203f31G2HB23x8z5nOG1OIJ1Uut6yg141AECdW55wqOB2/P0cgnEfWWFgmBT/kYD5rfUwx1rbm&#10;PT0PPhUhhF2MCjLvy1hKl2Rk0HVtSRy4m60M+gCrVOoK6xBuCtmPoi9pMOfQkGFJy4yS++FhFGxG&#10;5eKytb91Wqyvm/PuPF4dx16pTrtZTEB4avxb/O/e6jB/MBz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90NsMAAADdAAAADwAAAAAAAAAAAAAAAACYAgAAZHJzL2Rv&#10;d25yZXYueG1sUEsFBgAAAAAEAAQA9QAAAIgDAAAAAA==&#10;" filled="f" stroked="f">
                  <v:textbox inset="0,0,0,0">
                    <w:txbxContent>
                      <w:p w:rsidR="00117B90" w:rsidRDefault="00117B90">
                        <w:pPr>
                          <w:spacing w:after="160" w:line="259" w:lineRule="auto"/>
                          <w:ind w:left="0" w:firstLine="0"/>
                          <w:jc w:val="left"/>
                        </w:pPr>
                        <w:r>
                          <w:rPr>
                            <w:sz w:val="20"/>
                          </w:rPr>
                          <w:t>Razem</w:t>
                        </w:r>
                      </w:p>
                    </w:txbxContent>
                  </v:textbox>
                </v:rect>
                <v:rect id="Rectangle 1345" o:spid="_x0000_s1157" style="position:absolute;left:10088;top:756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RrcUA&#10;AADdAAAADwAAAGRycy9kb3ducmV2LnhtbERPS2vCQBC+F/wPywi91U2tFpO6ivhAjzYW0t6G7DQJ&#10;ZmdDdjVpf323IHibj+8582VvanGl1lWWFTyPIhDEudUVFwo+TrunGQjnkTXWlknBDzlYLgYPc0y0&#10;7fidrqkvRAhhl6CC0vsmkdLlJRl0I9sQB+7btgZ9gG0hdYtdCDe1HEfRqzRYcWgosaF1Sfk5vRgF&#10;+1mz+jzY366ot1/77JjFm1PslXoc9qs3EJ56fxff3Acd5r9M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9GtxQAAAN0AAAAPAAAAAAAAAAAAAAAAAJgCAABkcnMv&#10;ZG93bnJldi54bWxQSwUGAAAAAAQABAD1AAAAigMAAAAA&#10;" filled="f" stroked="f">
                  <v:textbox inset="0,0,0,0">
                    <w:txbxContent>
                      <w:p w:rsidR="00117B90" w:rsidRDefault="00117B90">
                        <w:pPr>
                          <w:spacing w:after="160" w:line="259" w:lineRule="auto"/>
                          <w:ind w:left="0" w:firstLine="0"/>
                          <w:jc w:val="left"/>
                        </w:pPr>
                        <w:r>
                          <w:t xml:space="preserve"> </w:t>
                        </w:r>
                      </w:p>
                    </w:txbxContent>
                  </v:textbox>
                </v:rect>
                <v:shape id="Picture 1346" o:spid="_x0000_s1158" type="#_x0000_t75" style="position:absolute;left:10086;top:7773;width:427;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3+fEAAAA3QAAAA8AAABkcnMvZG93bnJldi54bWxET99rwjAQfhf2P4Qb7E1T3ZC1ayoiCIOB&#10;aB3b69GcbbW5xCbT7r9fBGFv9/H9vHwxmE5cqPetZQXTSQKCuLK65VrB5349fgXhA7LGzjIp+CUP&#10;i+JhlGOm7ZV3dClDLWII+wwVNCG4TEpfNWTQT6wjjtzB9gZDhH0tdY/XGG46OUuSuTTYcmxo0NGq&#10;oepU/hgF3+jOx81qthlcitt0n5rlR/ml1NPjsHwDEWgI/+K7+13H+c8vc7h9E0+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C3+fEAAAA3QAAAA8AAAAAAAAAAAAAAAAA&#10;nwIAAGRycy9kb3ducmV2LnhtbFBLBQYAAAAABAAEAPcAAACQAwAAAAA=&#10;">
                  <v:imagedata r:id="rId39" o:title=""/>
                </v:shape>
                <v:rect id="Rectangle 1347" o:spid="_x0000_s1159" style="position:absolute;left:10088;top:8021;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qQcUA&#10;AADdAAAADwAAAGRycy9kb3ducmV2LnhtbERPS2vCQBC+F/wPywi91U2tWJ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epBxQAAAN0AAAAPAAAAAAAAAAAAAAAAAJgCAABkcnMv&#10;ZG93bnJldi54bWxQSwUGAAAAAAQABAD1AAAAigMAAAAA&#10;" filled="f" stroked="f">
                  <v:textbox inset="0,0,0,0">
                    <w:txbxContent>
                      <w:p w:rsidR="00117B90" w:rsidRDefault="00117B90">
                        <w:pPr>
                          <w:spacing w:after="160" w:line="259" w:lineRule="auto"/>
                          <w:ind w:left="0" w:firstLine="0"/>
                          <w:jc w:val="left"/>
                        </w:pPr>
                        <w:r>
                          <w:rPr>
                            <w:sz w:val="20"/>
                          </w:rPr>
                          <w:t xml:space="preserve"> </w:t>
                        </w:r>
                      </w:p>
                    </w:txbxContent>
                  </v:textbox>
                </v:rect>
                <v:rect id="Rectangle 1348" o:spid="_x0000_s1160" style="position:absolute;left:10408;top:779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M8cA&#10;AADdAAAADwAAAGRycy9kb3ducmV2LnhtbESPT2vCQBDF70K/wzKCN93YS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fjPHAAAA3QAAAA8AAAAAAAAAAAAAAAAAmAIAAGRy&#10;cy9kb3ducmV2LnhtbFBLBQYAAAAABAAEAPUAAACMAwAAAAA=&#10;" filled="f" stroked="f">
                  <v:textbox inset="0,0,0,0">
                    <w:txbxContent>
                      <w:p w:rsidR="00117B90" w:rsidRDefault="00117B90">
                        <w:pPr>
                          <w:spacing w:after="160" w:line="259" w:lineRule="auto"/>
                          <w:ind w:left="0" w:firstLine="0"/>
                          <w:jc w:val="left"/>
                        </w:pPr>
                        <w:r>
                          <w:t xml:space="preserve"> </w:t>
                        </w:r>
                      </w:p>
                    </w:txbxContent>
                  </v:textbox>
                </v:rect>
                <v:shape id="Picture 1349" o:spid="_x0000_s1161" type="#_x0000_t75" style="position:absolute;left:29319;top:8017;width:163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nyPXGAAAA3QAAAA8AAABkcnMvZG93bnJldi54bWxET0tPwkAQvpvwHzZD4k22qCG2shDiKwQu&#10;Ak3A29gd22J3tu6uUP+9S0LCbb58zxlPO9OIAzlfW1YwHCQgiAuray4V5JvXmwcQPiBrbCyTgj/y&#10;MJ30rsaYaXvkFR3WoRQxhH2GCqoQ2kxKX1Rk0A9sSxy5L+sMhghdKbXDYww3jbxNkpE0WHNsqLCl&#10;p4qK7/WvUfDxk6f7paPZ9r2Qn2+L9KV83uVKXfe72SOIQF24iM/uuY7z7+5TOH0TT5C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qfI9cYAAADdAAAADwAAAAAAAAAAAAAA&#10;AACfAgAAZHJzL2Rvd25yZXYueG1sUEsFBgAAAAAEAAQA9wAAAJIDAAAAAA==&#10;">
                  <v:imagedata r:id="rId45" o:title=""/>
                </v:shape>
                <v:rect id="Rectangle 1350" o:spid="_x0000_s1162" style="position:absolute;left:29325;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k6McA&#10;AADdAAAADwAAAGRycy9kb3ducmV2LnhtbESPT2vCQBDF70K/wzKCN93YY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5OjHAAAA3QAAAA8AAAAAAAAAAAAAAAAAmAIAAGRy&#10;cy9kb3ducmV2LnhtbFBLBQYAAAAABAAEAPUAAACMAwAAAAA=&#10;" filled="f" stroked="f">
                  <v:textbox inset="0,0,0,0">
                    <w:txbxContent>
                      <w:p w:rsidR="00117B90" w:rsidRDefault="00117B90">
                        <w:pPr>
                          <w:spacing w:after="160" w:line="259" w:lineRule="auto"/>
                          <w:ind w:left="0" w:firstLine="0"/>
                          <w:jc w:val="left"/>
                        </w:pPr>
                        <w:r>
                          <w:rPr>
                            <w:sz w:val="20"/>
                          </w:rPr>
                          <w:t xml:space="preserve"> </w:t>
                        </w:r>
                      </w:p>
                    </w:txbxContent>
                  </v:textbox>
                </v:rect>
                <v:rect id="Rectangle 1351" o:spid="_x0000_s1163" style="position:absolute;left:29645;top:8286;width:121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Bc8UA&#10;AADdAAAADwAAAGRycy9kb3ducmV2LnhtbERPTWvCQBC9F/wPywje6kal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FzxQAAAN0AAAAPAAAAAAAAAAAAAAAAAJgCAABkcnMv&#10;ZG93bnJldi54bWxQSwUGAAAAAAQABAD1AAAAigMAAAAA&#10;" filled="f" stroked="f">
                  <v:textbox inset="0,0,0,0">
                    <w:txbxContent>
                      <w:p w:rsidR="00117B90" w:rsidRDefault="00117B90">
                        <w:pPr>
                          <w:spacing w:after="160" w:line="259" w:lineRule="auto"/>
                          <w:ind w:left="0" w:firstLine="0"/>
                          <w:jc w:val="left"/>
                        </w:pPr>
                        <w:r>
                          <w:rPr>
                            <w:sz w:val="20"/>
                          </w:rPr>
                          <w:t>zł</w:t>
                        </w:r>
                      </w:p>
                    </w:txbxContent>
                  </v:textbox>
                </v:rect>
                <v:rect id="Rectangle 1352" o:spid="_x0000_s1164" style="position:absolute;left:30560;top:78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BMMA&#10;AADdAAAADwAAAGRycy9kb3ducmV2LnhtbERPS4vCMBC+L/gfwgje1lRl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BMMAAADdAAAADwAAAAAAAAAAAAAAAACYAgAAZHJzL2Rv&#10;d25yZXYueG1sUEsFBgAAAAAEAAQA9QAAAIgDAAAAAA==&#10;" filled="f" stroked="f">
                  <v:textbox inset="0,0,0,0">
                    <w:txbxContent>
                      <w:p w:rsidR="00117B90" w:rsidRDefault="00117B90">
                        <w:pPr>
                          <w:spacing w:after="160" w:line="259" w:lineRule="auto"/>
                          <w:ind w:left="0" w:firstLine="0"/>
                          <w:jc w:val="left"/>
                        </w:pPr>
                        <w:r>
                          <w:t xml:space="preserve"> </w:t>
                        </w:r>
                      </w:p>
                    </w:txbxContent>
                  </v:textbox>
                </v:rect>
                <v:shape id="Picture 1353" o:spid="_x0000_s1165" type="#_x0000_t75" style="position:absolute;left:23604;top:8017;width:758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evPEAAAA3QAAAA8AAABkcnMvZG93bnJldi54bWxET01rAjEQvRf8D2EEb91slRZZjVJFaQ+l&#10;6OrB47AZdxc3kzVJNf33TaHQ2zze58yX0XTiRs63lhU8ZTkI4srqlmsFx8P2cQrCB2SNnWVS8E0e&#10;lovBwxwLbe+8p1sZapFC2BeooAmhL6T0VUMGfWZ74sSdrTMYEnS11A7vKdx0cpznL9Jgy6mhwZ7W&#10;DVWX8ssoKOPpc6w/rrvVNui3a3SbXsejUqNhfJ2BCBTDv/jP/a7T/MnzBH6/SS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gevPEAAAA3QAAAA8AAAAAAAAAAAAAAAAA&#10;nwIAAGRycy9kb3ducmV2LnhtbFBLBQYAAAAABAAEAPcAAACQAwAAAAA=&#10;">
                  <v:imagedata r:id="rId46" o:title=""/>
                </v:shape>
                <v:rect id="Rectangle 1354" o:spid="_x0000_s1166" style="position:absolute;left:23610;top:8036;width:7599;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68UA&#10;AADdAAAADwAAAGRycy9kb3ducmV2LnhtbERPS2vCQBC+F/wPywi91U2tFpO6ivhAjzYW0t6G7DQJ&#10;ZmdDdjVpf323IHibj+8582VvanGl1lWWFTyPIhDEudUVFwo+TrunGQjnkTXWlknBDzlYLgYPc0y0&#10;7fidrqkvRAhhl6CC0vsmkdLlJRl0I9sQB+7btgZ9gG0hdYtdCDe1HEfRqzRYcWgosaF1Sfk5vRgF&#10;+1mz+jzY366ot1/77JjFm1PslXoc9qs3EJ56fxff3Acd5r9M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rxQAAAN0AAAAPAAAAAAAAAAAAAAAAAJgCAABkcnMv&#10;ZG93bnJldi54bWxQSwUGAAAAAAQABAD1AAAAigMAAAAA&#10;" filled="f" stroked="f">
                  <v:textbox inset="0,0,0,0">
                    <w:txbxContent>
                      <w:p w:rsidR="00117B90" w:rsidRDefault="00117B90">
                        <w:pPr>
                          <w:spacing w:after="160" w:line="259" w:lineRule="auto"/>
                          <w:ind w:left="0" w:firstLine="0"/>
                          <w:jc w:val="left"/>
                        </w:pPr>
                        <w:r>
                          <w:rPr>
                            <w:sz w:val="20"/>
                          </w:rPr>
                          <w:t>406.615,99</w:t>
                        </w:r>
                      </w:p>
                    </w:txbxContent>
                  </v:textbox>
                </v:rect>
                <v:rect id="Rectangle 1355" o:spid="_x0000_s1167" style="position:absolute;left:29325;top:78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cMMA&#10;AADdAAAADwAAAGRycy9kb3ducmV2LnhtbERPS4vCMBC+L/gfwgje1lTF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HcMMAAADdAAAADwAAAAAAAAAAAAAAAACYAgAAZHJzL2Rv&#10;d25yZXYueG1sUEsFBgAAAAAEAAQA9QAAAIgDAAAAAA==&#10;" filled="f" stroked="f">
                  <v:textbox inset="0,0,0,0">
                    <w:txbxContent>
                      <w:p w:rsidR="00117B90" w:rsidRDefault="00117B90">
                        <w:pPr>
                          <w:spacing w:after="160" w:line="259" w:lineRule="auto"/>
                          <w:ind w:left="0" w:firstLine="0"/>
                          <w:jc w:val="left"/>
                        </w:pPr>
                        <w:r>
                          <w:t xml:space="preserve"> </w:t>
                        </w:r>
                      </w:p>
                    </w:txbxContent>
                  </v:textbox>
                </v:rect>
                <v:shape id="Picture 1356" o:spid="_x0000_s1168" type="#_x0000_t75" style="position:absolute;left:30538;top:7758;width:427;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STrEAAAA3QAAAA8AAABkcnMvZG93bnJldi54bWxET99rwjAQfhf2P4Qb7E1THZO1ayoiCIOB&#10;aB3b69GcbbW5xCbT7r9fBGFv9/H9vHwxmE5cqPetZQXTSQKCuLK65VrB5349fgXhA7LGzjIp+CUP&#10;i+JhlGOm7ZV3dClDLWII+wwVNCG4TEpfNWTQT6wjjtzB9gZDhH0tdY/XGG46OUuSuTTYcmxo0NGq&#10;oepU/hgF3+jOx81qthlcitt0n5rlR/ml1NPjsHwDEWgI/+K7+13H+c8vc7h9E0+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bSTrEAAAA3QAAAA8AAAAAAAAAAAAAAAAA&#10;nwIAAGRycy9kb3ducmV2LnhtbFBLBQYAAAAABAAEAPcAAACQAwAAAAA=&#10;">
                  <v:imagedata r:id="rId39" o:title=""/>
                </v:shape>
                <v:rect id="Rectangle 1357" o:spid="_x0000_s1169" style="position:absolute;left:30544;top:800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8nMUA&#10;AADdAAAADwAAAGRycy9kb3ducmV2LnhtbERPS2vCQBC+F/wPywi91U0t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HycxQAAAN0AAAAPAAAAAAAAAAAAAAAAAJgCAABkcnMv&#10;ZG93bnJldi54bWxQSwUGAAAAAAQABAD1AAAAigMAAAAA&#10;" filled="f" stroked="f">
                  <v:textbox inset="0,0,0,0">
                    <w:txbxContent>
                      <w:p w:rsidR="00117B90" w:rsidRDefault="00117B90">
                        <w:pPr>
                          <w:spacing w:after="160" w:line="259" w:lineRule="auto"/>
                          <w:ind w:left="0" w:firstLine="0"/>
                          <w:jc w:val="left"/>
                        </w:pPr>
                        <w:r>
                          <w:rPr>
                            <w:sz w:val="20"/>
                          </w:rPr>
                          <w:t xml:space="preserve"> </w:t>
                        </w:r>
                      </w:p>
                    </w:txbxContent>
                  </v:textbox>
                </v:rect>
                <v:rect id="Rectangle 1358" o:spid="_x0000_s1170" style="position:absolute;left:30864;top:77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o7scA&#10;AADdAAAADwAAAGRycy9kb3ducmV2LnhtbESPT2vCQBDF70K/wzKCN93YY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6O7HAAAA3QAAAA8AAAAAAAAAAAAAAAAAmAIAAGRy&#10;cy9kb3ducmV2LnhtbFBLBQYAAAAABAAEAPUAAACMAwAAAAA=&#10;" filled="f" stroked="f">
                  <v:textbox inset="0,0,0,0">
                    <w:txbxContent>
                      <w:p w:rsidR="00117B90" w:rsidRDefault="00117B90">
                        <w:pPr>
                          <w:spacing w:after="160" w:line="259" w:lineRule="auto"/>
                          <w:ind w:left="0" w:firstLine="0"/>
                          <w:jc w:val="left"/>
                        </w:pPr>
                        <w:r>
                          <w:t xml:space="preserve"> </w:t>
                        </w:r>
                      </w:p>
                    </w:txbxContent>
                  </v:textbox>
                </v:rect>
                <v:shape id="Picture 1359" o:spid="_x0000_s1171" type="#_x0000_t75" style="position:absolute;left:33815;top:7758;width:411;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3UjDAAAA3QAAAA8AAABkcnMvZG93bnJldi54bWxET99rwjAQfhf2P4Qb+KbpFMV2RhFBEASZ&#10;VbbXo7m13ZpL1kSt//0iCL7dx/fz5svONOJCra8tK3gbJiCIC6trLhWcjpvBDIQPyBoby6TgRh6W&#10;i5feHDNtr3ygSx5KEUPYZ6igCsFlUvqiIoN+aB1x5L5tazBE2JZSt3iN4aaRoySZSoM1x4YKHa0r&#10;Kn7zs1Hwhe7vZ78e7TuX4kd6TM1ql38q1X/tVu8gAnXhKX64tzrOH09SuH8TT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4TdSMMAAADdAAAADwAAAAAAAAAAAAAAAACf&#10;AgAAZHJzL2Rvd25yZXYueG1sUEsFBgAAAAAEAAQA9wAAAI8DAAAAAA==&#10;">
                  <v:imagedata r:id="rId39" o:title=""/>
                </v:shape>
                <v:rect id="Rectangle 1360" o:spid="_x0000_s1172" style="position:absolute;left:33823;top:800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uVc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RLlXHAAAA3QAAAA8AAAAAAAAAAAAAAAAAmAIAAGRy&#10;cy9kb3ducmV2LnhtbFBLBQYAAAAABAAEAPUAAACMAwAAAAA=&#10;" filled="f" stroked="f">
                  <v:textbox inset="0,0,0,0">
                    <w:txbxContent>
                      <w:p w:rsidR="00117B90" w:rsidRDefault="00117B90">
                        <w:pPr>
                          <w:spacing w:after="160" w:line="259" w:lineRule="auto"/>
                          <w:ind w:left="0" w:firstLine="0"/>
                          <w:jc w:val="left"/>
                        </w:pPr>
                        <w:r>
                          <w:rPr>
                            <w:sz w:val="20"/>
                          </w:rPr>
                          <w:t xml:space="preserve"> </w:t>
                        </w:r>
                      </w:p>
                    </w:txbxContent>
                  </v:textbox>
                </v:rect>
                <v:rect id="Rectangle 1361" o:spid="_x0000_s1173" style="position:absolute;left:34143;top:77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LzsIA&#10;AADdAAAADwAAAGRycy9kb3ducmV2LnhtbERPTYvCMBC9C/6HMII3TV1B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YvOwgAAAN0AAAAPAAAAAAAAAAAAAAAAAJgCAABkcnMvZG93&#10;bnJldi54bWxQSwUGAAAAAAQABAD1AAAAhwMAAAAA&#10;" filled="f" stroked="f">
                  <v:textbox inset="0,0,0,0">
                    <w:txbxContent>
                      <w:p w:rsidR="00117B90" w:rsidRDefault="00117B90">
                        <w:pPr>
                          <w:spacing w:after="160" w:line="259" w:lineRule="auto"/>
                          <w:ind w:left="0" w:firstLine="0"/>
                          <w:jc w:val="left"/>
                        </w:pPr>
                        <w:r>
                          <w:t xml:space="preserve"> </w:t>
                        </w:r>
                      </w:p>
                    </w:txbxContent>
                  </v:textbox>
                </v:rect>
                <v:shape id="Picture 1362" o:spid="_x0000_s1174" type="#_x0000_t75" style="position:absolute;left:48216;top:7758;width:41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MhYTDAAAA3QAAAA8AAABkcnMvZG93bnJldi54bWxET99rwjAQfh/sfwg38G2mdiBrZ1pEGAgD&#10;2aq416M522pzyZqo9b9fBgPf7uP7eYtyNL240OA7ywpm0wQEcW11x42C3fb9+RWED8gae8uk4EYe&#10;yuLxYYG5tlf+oksVGhFD2OeooA3B5VL6uiWDfmodceQOdjAYIhwaqQe8xnDTyzRJ5tJgx7GhRUer&#10;lupTdTYKvtH9HDerdDO6DD+zbWaWH9VeqcnTuHwDEWgMd/G/e63j/Jd5Cn/fxB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yFhMMAAADdAAAADwAAAAAAAAAAAAAAAACf&#10;AgAAZHJzL2Rvd25yZXYueG1sUEsFBgAAAAAEAAQA9wAAAI8DAAAAAA==&#10;">
                  <v:imagedata r:id="rId39" o:title=""/>
                </v:shape>
                <v:rect id="Rectangle 1363" o:spid="_x0000_s1175" style="position:absolute;left:48225;top:800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wIsQA&#10;AADdAAAADwAAAGRycy9kb3ducmV2LnhtbERPTWvCQBC9C/6HZQredNMG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CLEAAAA3QAAAA8AAAAAAAAAAAAAAAAAmAIAAGRycy9k&#10;b3ducmV2LnhtbFBLBQYAAAAABAAEAPUAAACJAwAAAAA=&#10;" filled="f" stroked="f">
                  <v:textbox inset="0,0,0,0">
                    <w:txbxContent>
                      <w:p w:rsidR="00117B90" w:rsidRDefault="00117B90">
                        <w:pPr>
                          <w:spacing w:after="160" w:line="259" w:lineRule="auto"/>
                          <w:ind w:left="0" w:firstLine="0"/>
                          <w:jc w:val="left"/>
                        </w:pPr>
                        <w:r>
                          <w:rPr>
                            <w:sz w:val="20"/>
                          </w:rPr>
                          <w:t xml:space="preserve"> </w:t>
                        </w:r>
                      </w:p>
                    </w:txbxContent>
                  </v:textbox>
                </v:rect>
                <v:rect id="Rectangle 1364" o:spid="_x0000_s1176" style="position:absolute;left:48545;top:77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oVsMA&#10;AADdAAAADwAAAGRycy9kb3ducmV2LnhtbERPS4vCMBC+C/6HMMLeNHVdRK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ooVsMAAADdAAAADwAAAAAAAAAAAAAAAACYAgAAZHJzL2Rv&#10;d25yZXYueG1sUEsFBgAAAAAEAAQA9QAAAIgDAAAAAA==&#10;" filled="f" stroked="f">
                  <v:textbox inset="0,0,0,0">
                    <w:txbxContent>
                      <w:p w:rsidR="00117B90" w:rsidRDefault="00117B90">
                        <w:pPr>
                          <w:spacing w:after="160" w:line="259" w:lineRule="auto"/>
                          <w:ind w:left="0" w:firstLine="0"/>
                          <w:jc w:val="left"/>
                        </w:pPr>
                        <w:r>
                          <w:t xml:space="preserve"> </w:t>
                        </w:r>
                      </w:p>
                    </w:txbxContent>
                  </v:textbox>
                </v:rect>
                <v:shape id="Shape 176881" o:spid="_x0000_s1177" style="position:absolute;top:76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yrsQA&#10;AADfAAAADwAAAGRycy9kb3ducmV2LnhtbERPXWvCMBR9H+w/hDvY20yV0ZZqlG0glIGgbg97vGuu&#10;bVlzU5Nou39vBMHHw/lerEbTiTM531pWMJ0kIIgrq1uuFXx/rV9yED4ga+wsk4J/8rBaPj4ssNB2&#10;4B2d96EWMYR9gQqaEPpCSl81ZNBPbE8cuYN1BkOErpba4RDDTSdnSZJKgy3HhgZ7+mio+tufjIL+&#10;WLufo9fv/HvafmaclDRuXpV6fhrf5iACjeEuvrlLHednaZ5P4fonA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cq7EAAAA3wAAAA8AAAAAAAAAAAAAAAAAmAIAAGRycy9k&#10;b3ducmV2LnhtbFBLBQYAAAAABAAEAPUAAACJAwAAAAA=&#10;" path="m,l9144,r,9144l,9144,,e" fillcolor="black" stroked="f" strokeweight="0">
                  <v:stroke miterlimit="83231f" joinstyle="miter"/>
                  <v:path arrowok="t" textboxrect="0,0,9144,9144"/>
                </v:shape>
                <v:shape id="Shape 176882" o:spid="_x0000_s1178" style="position:absolute;left:60;top:7686;width:5807;height:91;visibility:visible;mso-wrap-style:square;v-text-anchor:top" coordsize="5806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e08UA&#10;AADfAAAADwAAAGRycy9kb3ducmV2LnhtbERPz2vCMBS+D/Y/hDfYRTRV0HSdUYYwUHYYuh309mie&#10;TWfzUpqo9b9fBgOPH9/v+bJ3jbhQF2rPGsajDARx6U3NlYbvr/dhDiJEZIONZ9JwowDLxePDHAvj&#10;r7ylyy5WIoVwKFCDjbEtpAylJYdh5FvixB195zAm2FXSdHhN4a6RkyybSYc1pwaLLa0slafd2aXe&#10;kxqsP3+U2m+UHRwO/cfxZaq0fn7q315BROrjXfzvXps0X83yfAJ/fxI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57TxQAAAN8AAAAPAAAAAAAAAAAAAAAAAJgCAABkcnMv&#10;ZG93bnJldi54bWxQSwUGAAAAAAQABAD1AAAAigMAAAAA&#10;" path="m,l580644,r,9144l,9144,,e" fillcolor="black" stroked="f" strokeweight="0">
                  <v:stroke miterlimit="83231f" joinstyle="miter"/>
                  <v:path arrowok="t" textboxrect="0,0,580644,9144"/>
                </v:shape>
                <v:shape id="Shape 176883" o:spid="_x0000_s1179" style="position:absolute;left:5867;top:76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JQsMA&#10;AADfAAAADwAAAGRycy9kb3ducmV2LnhtbERPW2vCMBR+F/wP4Qh709RtaKlGcYOBDAQve9jjsTm2&#10;xeakJlHrvzeC4OPHd5/OW1OLCzlfWVYwHCQgiHOrKy4U/O1++ikIH5A11pZJwY08zGfdzhQzba+8&#10;ocs2FCKGsM9QQRlCk0np85IM+oFtiCN3sM5giNAVUju8xnBTy/ckGUmDFceGEhv6Lik/bs9GQXMq&#10;3P/J6y/en9e/Y06W1K4+lXrrtYsJiEBteImf7qWO88ejNP2Ax58I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1JQsMAAADfAAAADwAAAAAAAAAAAAAAAACYAgAAZHJzL2Rv&#10;d25yZXYueG1sUEsFBgAAAAAEAAQA9QAAAIgDAAAAAA==&#10;" path="m,l9144,r,9144l,9144,,e" fillcolor="black" stroked="f" strokeweight="0">
                  <v:stroke miterlimit="83231f" joinstyle="miter"/>
                  <v:path arrowok="t" textboxrect="0,0,9144,9144"/>
                </v:shape>
                <v:shape id="Shape 176884" o:spid="_x0000_s1180" style="position:absolute;left:5928;top:7686;width:16948;height:91;visibility:visible;mso-wrap-style:square;v-text-anchor:top" coordsize="16948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4gsYA&#10;AADfAAAADwAAAGRycy9kb3ducmV2LnhtbERPTUvDQBC9C/6HZYTe7EYrNaTdFrFUa0GobRF6G7Jj&#10;EszOptkxjf56VxB6fLzv6bx3teqoDZVnAzfDBBRx7m3FhYH9bnmdggqCbLH2TAa+KcB8dnkxxcz6&#10;E79Rt5VCxRAOGRooRZpM65CX5DAMfUMcuQ/fOpQI20LbFk8x3NX6NknG2mHFsaHEhh5Lyj+3X85A&#10;9ZrIfn14satFd9zJ8+ZptPh5N2Zw1T9MQAn1chb/u1c2zr8fp+kd/P2JA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p4gsYAAADfAAAADwAAAAAAAAAAAAAAAACYAgAAZHJz&#10;L2Rvd25yZXYueG1sUEsFBgAAAAAEAAQA9QAAAIsDAAAAAA==&#10;" path="m,l1694815,r,9144l,9144,,e" fillcolor="black" stroked="f" strokeweight="0">
                  <v:stroke miterlimit="83231f" joinstyle="miter"/>
                  <v:path arrowok="t" textboxrect="0,0,1694815,9144"/>
                </v:shape>
                <v:shape id="Shape 176885" o:spid="_x0000_s1181" style="position:absolute;left:22877;top:7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0rcMA&#10;AADfAAAADwAAAGRycy9kb3ducmV2LnhtbERPW2vCMBR+F/wP4Qh709SxaalGcYOBDAQve9jjsTm2&#10;xeakJlHrvzeC4OPHd5/OW1OLCzlfWVYwHCQgiHOrKy4U/O1++ikIH5A11pZJwY08zGfdzhQzba+8&#10;ocs2FCKGsM9QQRlCk0np85IM+oFtiCN3sM5giNAVUju8xnBTy/ckGUmDFceGEhv6Lik/bs9GQXMq&#10;3P/J6y/en9e/Y06W1K4+lHrrtYsJiEBteImf7qWO88ejNP2Ex58I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h0rcMAAADfAAAADwAAAAAAAAAAAAAAAACYAgAAZHJzL2Rv&#10;d25yZXYueG1sUEsFBgAAAAAEAAQA9QAAAIgDAAAAAA==&#10;" path="m,l9144,r,9144l,9144,,e" fillcolor="black" stroked="f" strokeweight="0">
                  <v:stroke miterlimit="83231f" joinstyle="miter"/>
                  <v:path arrowok="t" textboxrect="0,0,9144,9144"/>
                </v:shape>
                <v:shape id="Shape 176886" o:spid="_x0000_s1182" style="position:absolute;left:22938;top:7686;width:10154;height:91;visibility:visible;mso-wrap-style:square;v-text-anchor:top" coordsize="1015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yhcQA&#10;AADfAAAADwAAAGRycy9kb3ducmV2LnhtbERPz2vCMBS+D/wfwhO8DE11rJZqFBUc7jSmHjw+mmdT&#10;bF5Kk2r33y/CYMeP7/dy3dta3Kn1lWMF00kCgrhwuuJSwfm0H2cgfEDWWDsmBT/kYb0avCwx1+7B&#10;33Q/hlLEEPY5KjAhNLmUvjBk0U9cQxy5q2sthgjbUuoWHzHc1nKWJKm0WHFsMNjQzlBxO3ZWwZtO&#10;5pf+4/Q5le/X7av76ryZdUqNhv1mASJQH/7Ff+6DjvPnaZal8PwTA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N8oXEAAAA3wAAAA8AAAAAAAAAAAAAAAAAmAIAAGRycy9k&#10;b3ducmV2LnhtbFBLBQYAAAAABAAEAPUAAACJAwAAAAA=&#10;" path="m,l1015365,r,9144l,9144,,e" fillcolor="black" stroked="f" strokeweight="0">
                  <v:stroke miterlimit="83231f" joinstyle="miter"/>
                  <v:path arrowok="t" textboxrect="0,0,1015365,9144"/>
                </v:shape>
                <v:shape id="Shape 176887" o:spid="_x0000_s1183" style="position:absolute;left:33091;top:76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PQcMA&#10;AADfAAAADwAAAGRycy9kb3ducmV2LnhtbERPXWvCMBR9H+w/hDvwbaaK2FKNxQ0EGQw29cHHa3Nt&#10;i81Nm0Tt/v0yGPh4ON/LYjCtuJHzjWUFk3ECgri0uuFKwWG/ec1A+ICssbVMCn7IQ7F6flpiru2d&#10;v+m2C5WIIexzVFCH0OVS+rImg35sO+LIna0zGCJ0ldQO7zHctHKaJHNpsOHYUGNH7zWVl93VKOj6&#10;yh17r9/4dP36SDnZ0vA5U2r0MqwXIAIN4SH+d291nJ/OsyyFvz8R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PQcMAAADfAAAADwAAAAAAAAAAAAAAAACYAgAAZHJzL2Rv&#10;d25yZXYueG1sUEsFBgAAAAAEAAQA9QAAAIgDAAAAAA==&#10;" path="m,l9144,r,9144l,9144,,e" fillcolor="black" stroked="f" strokeweight="0">
                  <v:stroke miterlimit="83231f" joinstyle="miter"/>
                  <v:path arrowok="t" textboxrect="0,0,9144,9144"/>
                </v:shape>
                <v:shape id="Shape 176888" o:spid="_x0000_s1184" style="position:absolute;left:33152;top:7686;width:14340;height:91;visibility:visible;mso-wrap-style:square;v-text-anchor:top" coordsize="14340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CZ8YA&#10;AADfAAAADwAAAGRycy9kb3ducmV2LnhtbERPTWvCQBC9F/wPywi9lLqxBRtSVykVQazSVnvpbciO&#10;STA7G7OrRn+9cyj0+Hjf42nnanWiNlSeDQwHCSji3NuKCwM/2/ljCipEZIu1ZzJwoQDTSe9ujJn1&#10;Z/6m0yYWSkI4ZGigjLHJtA55SQ7DwDfEwu186zAKbAttWzxLuKv1U5KMtMOKpaHEht5LyvebozOw&#10;LR7mtPpaY3Pwn7OP3+vyORkujbnvd2+voCJ18V/8515Ymf8ySlMZLH8EgJ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VCZ8YAAADfAAAADwAAAAAAAAAAAAAAAACYAgAAZHJz&#10;L2Rvd25yZXYueG1sUEsFBgAAAAAEAAQA9QAAAIsDAAAAAA==&#10;" path="m,l1434084,r,9144l,9144,,e" fillcolor="black" stroked="f" strokeweight="0">
                  <v:stroke miterlimit="83231f" joinstyle="miter"/>
                  <v:path arrowok="t" textboxrect="0,0,1434084,9144"/>
                </v:shape>
                <v:shape id="Shape 176889" o:spid="_x0000_s1185" style="position:absolute;left:47492;top:7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qMQA&#10;AADfAAAADwAAAGRycy9kb3ducmV2LnhtbERPXWvCMBR9H+w/hDvwbaYborWalm0giDBwnQ8+Xptr&#10;W9bc1CRq9++XgeDj4Xwvi8F04kLOt5YVvIwTEMSV1S3XCnbfq+cUhA/IGjvLpOCXPBT548MSM22v&#10;/EWXMtQihrDPUEETQp9J6auGDPqx7Ykjd7TOYIjQ1VI7vMZw08nXJJlKgy3HhgZ7+mio+inPRkF/&#10;qt3+5PU7H87bzYyTNQ2fE6VGT8PbAkSgIdzFN/dax/mzaZrO4f9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fqjEAAAA3wAAAA8AAAAAAAAAAAAAAAAAmAIAAGRycy9k&#10;b3ducmV2LnhtbFBLBQYAAAAABAAEAPUAAACJAwAAAAA=&#10;" path="m,l9144,r,9144l,9144,,e" fillcolor="black" stroked="f" strokeweight="0">
                  <v:stroke miterlimit="83231f" joinstyle="miter"/>
                  <v:path arrowok="t" textboxrect="0,0,9144,9144"/>
                </v:shape>
                <v:shape id="Shape 176890" o:spid="_x0000_s1186" style="position:absolute;left:47553;top:7686;width:11433;height:91;visibility:visible;mso-wrap-style:square;v-text-anchor:top" coordsize="1143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3LsQA&#10;AADfAAAADwAAAGRycy9kb3ducmV2LnhtbERPS0vDQBC+C/0PyxS82Y099JF2W1QQoqVQq96H7DQJ&#10;zc6G3W0T/fWdg+Dx43uvt4Nr1ZVCbDwbeJxkoIhLbxuuDHx9vj4sQMWEbLH1TAZ+KMJ2M7pbY259&#10;zx90PaZKSQjHHA3UKXW51rGsyWGc+I5YuJMPDpPAUGkbsJdw1+ppls20w4alocaOXmoqz8eLM/Bd&#10;7J+X/Zz27zs7vRyac/H2G7wx9+PhaQUq0ZD+xX/uwsr8+WyxlAfyRwD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Dty7EAAAA3wAAAA8AAAAAAAAAAAAAAAAAmAIAAGRycy9k&#10;b3ducmV2LnhtbFBLBQYAAAAABAAEAPUAAACJAwAAAAA=&#10;" path="m,l1143254,r,9144l,9144,,e" fillcolor="black" stroked="f" strokeweight="0">
                  <v:stroke miterlimit="83231f" joinstyle="miter"/>
                  <v:path arrowok="t" textboxrect="0,0,1143254,9144"/>
                </v:shape>
                <v:shape id="Shape 176891" o:spid="_x0000_s1187" style="position:absolute;left:58987;top:7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kc8QA&#10;AADfAAAADwAAAGRycy9kb3ducmV2LnhtbERPXWvCMBR9H/gfwhV8m6ljVNc1ig4GIgjO7WGPd81d&#10;W9bc1CS19d8bQdjj4Xznq8E04kzO15YVzKYJCOLC6ppLBV+f748LED4ga2wsk4ILeVgtRw85Ztr2&#10;/EHnYyhFDGGfoYIqhDaT0hcVGfRT2xJH7tc6gyFCV0rtsI/hppFPSZJKgzXHhgpbequo+Dt2RkF7&#10;Kt33yesN/3SH3ZyTLQ37Z6Um42H9CiLQEP7Fd/dWx/nzdPEyg9ufC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65HPEAAAA3wAAAA8AAAAAAAAAAAAAAAAAmAIAAGRycy9k&#10;b3ducmV2LnhtbFBLBQYAAAAABAAEAPUAAACJAwAAAAA=&#10;" path="m,l9144,r,9144l,9144,,e" fillcolor="black" stroked="f" strokeweight="0">
                  <v:stroke miterlimit="83231f" joinstyle="miter"/>
                  <v:path arrowok="t" textboxrect="0,0,9144,9144"/>
                </v:shape>
                <v:shape id="Shape 176892" o:spid="_x0000_s1188" style="position:absolute;top:7747;width:91;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59sUA&#10;AADfAAAADwAAAGRycy9kb3ducmV2LnhtbERPz2vCMBS+D/wfwhO8zXQeWu2MUgXBy9h0ytjt0bw1&#10;Zc1LbaJW//plMNjx4/s9X/a2ERfqfO1YwdM4AUFcOl1zpeDwvnmcgvABWWPjmBTcyMNyMXiYY67d&#10;lXd02YdKxBD2OSowIbS5lL40ZNGPXUscuS/XWQwRdpXUHV5juG3kJElSabHm2GCwpbWh8nt/tgpe&#10;Vq/ZoUjuIUs/is/d23FtTr5WajTsi2cQgfrwL/5zb3Wcn6XT2QR+/0QA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Hn2xQAAAN8AAAAPAAAAAAAAAAAAAAAAAJgCAABkcnMv&#10;ZG93bnJldi54bWxQSwUGAAAAAAQABAD1AAAAigMAAAAA&#10;" path="m,l9144,r,295402l,295402,,e" fillcolor="black" stroked="f" strokeweight="0">
                  <v:stroke miterlimit="83231f" joinstyle="miter"/>
                  <v:path arrowok="t" textboxrect="0,0,9144,295402"/>
                </v:shape>
                <v:shape id="Shape 176893" o:spid="_x0000_s1189" style="position:absolute;top:107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n8QA&#10;AADfAAAADwAAAGRycy9kb3ducmV2LnhtbERPXWvCMBR9H/gfwhX2NtM5UVebihsIMhBm3cMe75pr&#10;W9bc1CRq9++NIOzxcL6zZW9acSbnG8sKnkcJCOLS6oYrBV/79dMchA/IGlvLpOCPPCzzwUOGqbYX&#10;3tG5CJWIIexTVFCH0KVS+rImg35kO+LIHawzGCJ0ldQOLzHctHKcJFNpsOHYUGNH7zWVv8XJKOiO&#10;lfs+ev3GP6fPjxknG+q3E6Ueh/1qASJQH/7Fd/dGx/mz6fz1BW5/I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35/EAAAA3wAAAA8AAAAAAAAAAAAAAAAAmAIAAGRycy9k&#10;b3ducmV2LnhtbFBLBQYAAAAABAAEAPUAAACJAwAAAAA=&#10;" path="m,l9144,r,9144l,9144,,e" fillcolor="black" stroked="f" strokeweight="0">
                  <v:stroke miterlimit="83231f" joinstyle="miter"/>
                  <v:path arrowok="t" textboxrect="0,0,9144,9144"/>
                </v:shape>
                <v:shape id="Shape 176894" o:spid="_x0000_s1190" style="position:absolute;left:60;top:10701;width:5807;height:91;visibility:visible;mso-wrap-style:square;v-text-anchor:top" coordsize="5806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14cUA&#10;AADfAAAADwAAAGRycy9kb3ducmV2LnhtbERPTWsCMRC9C/6HMEIvUrOVanRrlCIULD1IrQe9DZtx&#10;s3UzWTapbv+9EQo9Pt73YtW5WlyoDZVnDU+jDARx4U3FpYb919vjDESIyAZrz6ThlwKslv3eAnPj&#10;r/xJl10sRQrhkKMGG2OTSxkKSw7DyDfEiTv51mFMsC2lafGawl0tx1k2lQ4rTg0WG1pbKs67H5d6&#10;z2q42X4rdXhXdng8dh+n+URp/TDoXl9AROriv/jPvTFpvprO5s9w/5MA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zXhxQAAAN8AAAAPAAAAAAAAAAAAAAAAAJgCAABkcnMv&#10;ZG93bnJldi54bWxQSwUGAAAAAAQABAD1AAAAigMAAAAA&#10;" path="m,l580644,r,9144l,9144,,e" fillcolor="black" stroked="f" strokeweight="0">
                  <v:stroke miterlimit="83231f" joinstyle="miter"/>
                  <v:path arrowok="t" textboxrect="0,0,580644,9144"/>
                </v:shape>
                <v:shape id="Shape 176895" o:spid="_x0000_s1191" style="position:absolute;left:5867;top:7747;width:91;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hgsYA&#10;AADfAAAADwAAAGRycy9kb3ducmV2LnhtbERPXWvCMBR9F/Yfwh34pukGtq4apRMGexGnc4y9XZpr&#10;U9bcdE2m1V+/CMIeD+d7vuxtI47U+dqxgodxAoK4dLrmSsH+/WU0BeEDssbGMSk4k4fl4m4wx1y7&#10;E2/puAuViCHsc1RgQmhzKX1pyKIfu5Y4cgfXWQwRdpXUHZ5iuG3kY5Kk0mLNscFgSytD5ffu1ypY&#10;P2+yfZFcQpZ+Fl/bt4+V+fG1UsP7vpiBCNSHf/HN/arj/CydPk3g+icC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3hgsYAAADfAAAADwAAAAAAAAAAAAAAAACYAgAAZHJz&#10;L2Rvd25yZXYueG1sUEsFBgAAAAAEAAQA9QAAAIsDAAAAAA==&#10;" path="m,l9144,r,295402l,295402,,e" fillcolor="black" stroked="f" strokeweight="0">
                  <v:stroke miterlimit="83231f" joinstyle="miter"/>
                  <v:path arrowok="t" textboxrect="0,0,9144,295402"/>
                </v:shape>
                <v:shape id="Shape 176896" o:spid="_x0000_s1192" style="position:absolute;left:5867;top:107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8B8MA&#10;AADfAAAADwAAAGRycy9kb3ducmV2LnhtbERPXWvCMBR9H/gfwhV8m6ljVNeZFh0MRBhM3YOP1+au&#10;LTY3NYla/70ZDHw8nO950ZtWXMj5xrKCyTgBQVxa3XCl4Gf3+TwD4QOyxtYyKbiRhyIfPM0x0/bK&#10;G7psQyViCPsMFdQhdJmUvqzJoB/bjjhyv9YZDBG6SmqH1xhuWvmSJKk02HBsqLGjj5rK4/ZsFHSn&#10;yu1PXi/5cP5eTzlZUf/1qtRo2C/eQQTqw0P8717pOH+azt5S+PsTAc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N8B8MAAADfAAAADwAAAAAAAAAAAAAAAACYAgAAZHJzL2Rv&#10;d25yZXYueG1sUEsFBgAAAAAEAAQA9QAAAIgDAAAAAA==&#10;" path="m,l9144,r,9144l,9144,,e" fillcolor="black" stroked="f" strokeweight="0">
                  <v:stroke miterlimit="83231f" joinstyle="miter"/>
                  <v:path arrowok="t" textboxrect="0,0,9144,9144"/>
                </v:shape>
                <v:shape id="Shape 176897" o:spid="_x0000_s1193" style="position:absolute;left:5928;top:10701;width:16948;height:91;visibility:visible;mso-wrap-style:square;v-text-anchor:top" coordsize="16948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wKMYA&#10;AADfAAAADwAAAGRycy9kb3ducmV2LnhtbERPXUsCQRR9F/oPww18y9kK1FZHEaW0ICgVobfLzm13&#10;aefOtnNdN399EwQ+Hs73dN65SrXUhNKzgdtBAoo487bk3MB+93gzBhUE2WLlmQz8UID57Ko3xdT6&#10;E79Tu5VcxRAOKRooROpU65AV5DAMfE0cuU/fOJQIm1zbBk8x3FX6LkmG2mHJsaHAmpYFZV/bozNQ&#10;viayf/l4tptV+72T9dvT/ep8MKZ/3S0moIQ6uYj/3Rsb54+G44cR/P2JA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wKMYAAADfAAAADwAAAAAAAAAAAAAAAACYAgAAZHJz&#10;L2Rvd25yZXYueG1sUEsFBgAAAAAEAAQA9QAAAIsDAAAAAA==&#10;" path="m,l1694815,r,9144l,9144,,e" fillcolor="black" stroked="f" strokeweight="0">
                  <v:stroke miterlimit="83231f" joinstyle="miter"/>
                  <v:path arrowok="t" textboxrect="0,0,1694815,9144"/>
                </v:shape>
                <v:shape id="Shape 176898" o:spid="_x0000_s1194" style="position:absolute;left:22877;top:7747;width:92;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OHMUA&#10;AADfAAAADwAAAGRycy9kb3ducmV2LnhtbERPTUvDQBC9C/0PyxS82Y0ekjbttsSC4EW0tUW8Ddlp&#10;Npidjdm1jf565yB4fLzv1Wb0nTrTENvABm5nGSjiOtiWGwOH14ebOaiYkC12gcnAN0XYrCdXKyxt&#10;uPCOzvvUKAnhWKIBl1Jfah1rRx7jLPTEwp3C4DEJHBptB7xIuO/0XZbl2mPL0uCwp62j+mP/5Q08&#10;3T8Xhyr7SUX+Vr3vXo5b9xlbY66nY7UElWhM/+I/96OV+UU+X8hg+SMA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4cxQAAAN8AAAAPAAAAAAAAAAAAAAAAAJgCAABkcnMv&#10;ZG93bnJldi54bWxQSwUGAAAAAAQABAD1AAAAigMAAAAA&#10;" path="m,l9144,r,295402l,295402,,e" fillcolor="black" stroked="f" strokeweight="0">
                  <v:stroke miterlimit="83231f" joinstyle="miter"/>
                  <v:path arrowok="t" textboxrect="0,0,9144,295402"/>
                </v:shape>
                <v:shape id="Shape 176899" o:spid="_x0000_s1195" style="position:absolute;left:22877;top:107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odcQA&#10;AADfAAAADwAAAGRycy9kb3ducmV2LnhtbERPW2vCMBR+H/gfwhF8m+nGqNoZRQcDEQTn9rDHs+as&#10;LWtOapJe/PdGEPb48d2X68HUoiPnK8sKnqYJCOLc6ooLBV+f749zED4ga6wtk4ILeVivRg9LzLTt&#10;+YO6UyhEDGGfoYIyhCaT0uclGfRT2xBH7tc6gyFCV0jtsI/hppbPSZJKgxXHhhIbeisp/zu1RkFz&#10;Ltz32est/7TH/YyTHQ2HF6Um42HzCiLQEP7Fd/dOx/mzdL5YwO1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M6HXEAAAA3wAAAA8AAAAAAAAAAAAAAAAAmAIAAGRycy9k&#10;b3ducmV2LnhtbFBLBQYAAAAABAAEAPUAAACJAwAAAAA=&#10;" path="m,l9144,r,9144l,9144,,e" fillcolor="black" stroked="f" strokeweight="0">
                  <v:stroke miterlimit="83231f" joinstyle="miter"/>
                  <v:path arrowok="t" textboxrect="0,0,9144,9144"/>
                </v:shape>
                <v:shape id="Shape 176900" o:spid="_x0000_s1196" style="position:absolute;left:22938;top:10701;width:10154;height:91;visibility:visible;mso-wrap-style:square;v-text-anchor:top" coordsize="1015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DrcQA&#10;AADfAAAADwAAAGRycy9kb3ducmV2LnhtbERPTU8CMRC9m/gfmjHxYqQFIuBKIUqCkZMRPHCcbIft&#10;xu10s+3C8u+dg4nHl/e9XA+hUWfqUh3ZwnhkQBGX0dVcWfg+bB8XoFJGdthEJgtXSrBe3d4ssXDx&#10;wl903udKSQinAi34nNtC61R6CphGsSUW7hS7gFlgV2nX4UXCQ6Mnxsx0wJqlwWNLG0/lz74PFqbO&#10;zI/D+2E31k+nt4f42Sc/6a29vxteX0BlGvK/+M/94WT+fPZs5IH8EQ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w63EAAAA3wAAAA8AAAAAAAAAAAAAAAAAmAIAAGRycy9k&#10;b3ducmV2LnhtbFBLBQYAAAAABAAEAPUAAACJAwAAAAA=&#10;" path="m,l1015365,r,9144l,9144,,e" fillcolor="black" stroked="f" strokeweight="0">
                  <v:stroke miterlimit="83231f" joinstyle="miter"/>
                  <v:path arrowok="t" textboxrect="0,0,1015365,9144"/>
                </v:shape>
                <v:shape id="Shape 176901" o:spid="_x0000_s1197" style="position:absolute;left:33091;top:7747;width:91;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9m8YA&#10;AADfAAAADwAAAGRycy9kb3ducmV2LnhtbERPz0/CMBS+m/g/NM/Em7R42HRQyCQx8WIEhBBuL+tj&#10;XVhf51ph8tdbExKPX77f0/ngWnGiPjSeNYxHCgRx5U3DtYbN5+vDE4gQkQ22nknDDwWYz25vplgY&#10;f+YVndaxFimEQ4EabIxdIWWoLDkMI98RJ+7ge4cxwb6WpsdzCnetfFQqkw4bTg0WO1pYqo7rb6fh&#10;/eUj35TqEvNsV+5Xy+3CfoVG6/u7oZyAiDTEf/HV/WbS/Dx7VmP4+5MA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19m8YAAADfAAAADwAAAAAAAAAAAAAAAACYAgAAZHJz&#10;L2Rvd25yZXYueG1sUEsFBgAAAAAEAAQA9QAAAIsDAAAAAA==&#10;" path="m,l9144,r,295402l,295402,,e" fillcolor="black" stroked="f" strokeweight="0">
                  <v:stroke miterlimit="83231f" joinstyle="miter"/>
                  <v:path arrowok="t" textboxrect="0,0,9144,295402"/>
                </v:shape>
                <v:shape id="Shape 176902" o:spid="_x0000_s1198" style="position:absolute;left:33091;top:107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gHsIA&#10;AADfAAAADwAAAGRycy9kb3ducmV2LnhtbERPTWsCMRC9C/0PYQreNKmI1tUorSCIUKjWg8dxM+4u&#10;3UzWJOr675uC4PHxvmeL1tbiSj5UjjW89RUI4tyZigsN+59V7x1EiMgGa8ek4U4BFvOXzgwz4268&#10;pesuFiKFcMhQQxljk0kZ8pIshr5riBN3ct5iTNAX0ni8pXBby4FSI2mx4tRQYkPLkvLf3cVqaM6F&#10;P5yD+eTj5XszZrWm9muodfe1/ZiCiNTGp/jhXps0fzyaqAH8/0kA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AewgAAAN8AAAAPAAAAAAAAAAAAAAAAAJgCAABkcnMvZG93&#10;bnJldi54bWxQSwUGAAAAAAQABAD1AAAAhwMAAAAA&#10;" path="m,l9144,r,9144l,9144,,e" fillcolor="black" stroked="f" strokeweight="0">
                  <v:stroke miterlimit="83231f" joinstyle="miter"/>
                  <v:path arrowok="t" textboxrect="0,0,9144,9144"/>
                </v:shape>
                <v:shape id="Shape 176903" o:spid="_x0000_s1199" style="position:absolute;left:33152;top:10701;width:14340;height:91;visibility:visible;mso-wrap-style:square;v-text-anchor:top" coordsize="14340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c0cYA&#10;AADfAAAADwAAAGRycy9kb3ducmV2LnhtbERPy2oCMRTdC/5DuEI3RRMrqB2NIi1C8UFbdePuMrnO&#10;DE5uppNUp/36Rii4PJz3dN7YUlyo9oVjDf2eAkGcOlNwpuGwX3bHIHxANlg6Jg0/5GE+a7emmBh3&#10;5U+67EImYgj7BDXkIVSJlD7NyaLvuYo4cidXWwwR1pk0NV5juC3lk1JDabHg2JBjRS85pefdt9Ww&#10;zx6XtPnYYvXl3l/Xx9/VQPVXWj90msUERKAm3MX/7jcT54+Gz2oAtz8R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Pc0cYAAADfAAAADwAAAAAAAAAAAAAAAACYAgAAZHJz&#10;L2Rvd25yZXYueG1sUEsFBgAAAAAEAAQA9QAAAIsDAAAAAA==&#10;" path="m,l1434084,r,9144l,9144,,e" fillcolor="black" stroked="f" strokeweight="0">
                  <v:stroke miterlimit="83231f" joinstyle="miter"/>
                  <v:path arrowok="t" textboxrect="0,0,1434084,9144"/>
                </v:shape>
                <v:shape id="Shape 176904" o:spid="_x0000_s1200" style="position:absolute;left:47492;top:7747;width:92;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eA8YA&#10;AADfAAAADwAAAGRycy9kb3ducmV2LnhtbERPXUvDMBR9H+w/hCv4tiXKaGddNrrBwBfRzYn4dmmu&#10;TbG5qU3cqr/eDIQ9Hs73YjW4VhypD41nDTdTBYK48qbhWsPhZTuZgwgR2WDrmTT8UIDVcjxaYGH8&#10;iXd03MdapBAOBWqwMXaFlKGy5DBMfUecuA/fO4wJ9rU0PZ5SuGvlrVKZdNhwarDY0cZS9bn/dhoe&#10;10/5oVS/Mc/eyvfd8+vGfoVG6+urobwHEWmIF/G/+8Gk+Xl2p2Zw/pMA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reA8YAAADfAAAADwAAAAAAAAAAAAAAAACYAgAAZHJz&#10;L2Rvd25yZXYueG1sUEsFBgAAAAAEAAQA9QAAAIsDAAAAAA==&#10;" path="m,l9144,r,295402l,295402,,e" fillcolor="black" stroked="f" strokeweight="0">
                  <v:stroke miterlimit="83231f" joinstyle="miter"/>
                  <v:path arrowok="t" textboxrect="0,0,9144,295402"/>
                </v:shape>
                <v:shape id="Shape 176905" o:spid="_x0000_s1201" style="position:absolute;left:47492;top:107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4asMA&#10;AADfAAAADwAAAGRycy9kb3ducmV2LnhtbERPTWsCMRC9F/wPYYTeamKp2q5GaQuCFAS79eBxuhl3&#10;FzeTNYm6/fdGEHp8vO/ZorONOJMPtWMNw4ECQVw4U3OpYfuzfHoFESKywcYxafijAIt572GGmXEX&#10;/qZzHkuRQjhkqKGKsc2kDEVFFsPAtcSJ2ztvMSboS2k8XlK4beSzUmNpsebUUGFLnxUVh/xkNbTH&#10;0u+OwXzw72nzNWG1om79ovVjv3ufgojUxX/x3b0yaf5k/KZGcPuTA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p4asMAAADfAAAADwAAAAAAAAAAAAAAAACYAgAAZHJzL2Rv&#10;d25yZXYueG1sUEsFBgAAAAAEAAQA9QAAAIgDAAAAAA==&#10;" path="m,l9144,r,9144l,9144,,e" fillcolor="black" stroked="f" strokeweight="0">
                  <v:stroke miterlimit="83231f" joinstyle="miter"/>
                  <v:path arrowok="t" textboxrect="0,0,9144,9144"/>
                </v:shape>
                <v:shape id="Shape 176906" o:spid="_x0000_s1202" style="position:absolute;left:47553;top:10701;width:11433;height:91;visibility:visible;mso-wrap-style:square;v-text-anchor:top" coordsize="1143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Q28MA&#10;AADfAAAADwAAAGRycy9kb3ducmV2LnhtbERPW2vCMBR+F/YfwhnsbabzoWo1yhQG3Ybg9f3QHNti&#10;c1KSaLv9+kUY+Pjx3efL3jTiRs7XlhW8DRMQxIXVNZcKjoeP1wkIH5A1NpZJwQ95WC6eBnPMtO14&#10;R7d9KEUMYZ+hgiqENpPSFxUZ9EPbEkfubJ3BEKErpXbYxXDTyFGSpNJgzbGhwpbWFRWX/dUoOOWb&#10;1bQb0+brW4+u2/qSf/46q9TLc/8+AxGoDw/xvzvXcf44nSYp3P9E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0Q28MAAADfAAAADwAAAAAAAAAAAAAAAACYAgAAZHJzL2Rv&#10;d25yZXYueG1sUEsFBgAAAAAEAAQA9QAAAIgDAAAAAA==&#10;" path="m,l1143254,r,9144l,9144,,e" fillcolor="black" stroked="f" strokeweight="0">
                  <v:stroke miterlimit="83231f" joinstyle="miter"/>
                  <v:path arrowok="t" textboxrect="0,0,1143254,9144"/>
                </v:shape>
                <v:shape id="Shape 176907" o:spid="_x0000_s1203" style="position:absolute;left:58987;top:7747;width:92;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AdMUA&#10;AADfAAAADwAAAGRycy9kb3ducmV2LnhtbERPz0/CMBS+k/A/NI/Em7R62GRQyCQx8WIEhBhvL+tj&#10;XVxf51ph8tdbExOOX77fi9XgWnGiPjSeNdxNFQjiypuGaw37t6fbBxAhIhtsPZOGHwqwWo5HCyyM&#10;P/OWTrtYixTCoUANNsaukDJUlhyGqe+IE3f0vcOYYF9L0+M5hbtW3iuVSYcNpwaLHa0tVZ+7b6fh&#10;5fE135fqEvPsvfzYbg5r+xUarW8mQzkHEWmIV/G/+9mk+Xk2Uzn8/U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EB0xQAAAN8AAAAPAAAAAAAAAAAAAAAAAJgCAABkcnMv&#10;ZG93bnJldi54bWxQSwUGAAAAAAQABAD1AAAAigMAAAAA&#10;" path="m,l9144,r,295402l,295402,,e" fillcolor="black" stroked="f" strokeweight="0">
                  <v:stroke miterlimit="83231f" joinstyle="miter"/>
                  <v:path arrowok="t" textboxrect="0,0,9144,295402"/>
                </v:shape>
                <v:shape id="Shape 176908" o:spid="_x0000_s1204" style="position:absolute;left:58987;top:107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X9MMA&#10;AADfAAAADwAAAGRycy9kb3ducmV2LnhtbERPTWsCMRC9F/ofwhR6q0mLaF2N0hYEKQjVevA4bsbd&#10;pZvJmkTd/vvOQejx8b5ni9636kIxNYEtPA8MKOIyuIYrC7vv5dMrqJSRHbaBycIvJVjM7+9mWLhw&#10;5Q1dtrlSEsKpQAt1zl2hdSpr8pgGoSMW7hiixywwVtpFvEq4b/WLMSPtsWFpqLGjj5rKn+3ZW+hO&#10;Vdyfknvnw/nrc8xmRf16aO3jQ/82BZWpz//im3vlZP54NDEyWP4I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X9MMAAADfAAAADwAAAAAAAAAAAAAAAACYAgAAZHJzL2Rv&#10;d25yZXYueG1sUEsFBgAAAAAEAAQA9QAAAIgDAAAAAA==&#10;" path="m,l9144,r,9144l,9144,,e" fillcolor="black" stroked="f" strokeweight="0">
                  <v:stroke miterlimit="83231f" joinstyle="miter"/>
                  <v:path arrowok="t" textboxrect="0,0,9144,9144"/>
                </v:shape>
                <v:shape id="Shape 176909" o:spid="_x0000_s1205" style="position:absolute;left:716;top:10716;width:17605;height:1797;visibility:visible;mso-wrap-style:square;v-text-anchor:top" coordsize="1760474,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Lz8MA&#10;AADfAAAADwAAAGRycy9kb3ducmV2LnhtbERPTUvDQBC9C/6HZQRvdqOF2KbdFi0UDHhpaqG9Ddkx&#10;G8zOhuy0jf/eFQSPj/e9XI++UxcaYhvYwOMkA0VcB9tyY+Bjv32YgYqCbLELTAa+KcJ6dXuzxMKG&#10;K+/oUkmjUgjHAg04kb7QOtaOPMZJ6IkT9xkGj5Lg0Gg74DWF+04/ZVmuPbacGhz2tHFUf1Vnb+DI&#10;5XQm+0pKem9ybk+v7lDujLm/G18WoIRG+Rf/ud9smv+cz7M5/P5JA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2Lz8MAAADfAAAADwAAAAAAAAAAAAAAAACYAgAAZHJzL2Rv&#10;d25yZXYueG1sUEsFBgAAAAAEAAQA9QAAAIgDAAAAAA==&#10;" path="m,l1760474,r,179705l,179705,,e" stroked="f" strokeweight="0">
                  <v:stroke miterlimit="83231f" joinstyle="miter"/>
                  <v:path arrowok="t" textboxrect="0,0,1760474,179705"/>
                </v:shape>
                <v:shape id="Picture 1394" o:spid="_x0000_s1206" type="#_x0000_t75" style="position:absolute;left:713;top:11096;width:2340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4JGzEAAAA3QAAAA8AAABkcnMvZG93bnJldi54bWxET0trwkAQvgv9D8sUvOmmrfaRuooUCkq9&#10;mIr0OGTHJG1mNmTXJP33XUHobT6+5yxWA9eqo9ZXTgzcTRNQJLmzlRQGDp/vk2dQPqBYrJ2QgV/y&#10;sFrejBaYWtfLnrosFCqGiE/RQBlCk2rt85IY/dQ1JJE7uZYxRNgW2rbYx3Cu9X2SPGrGSmJDiQ29&#10;lZT/ZGc2wNuPDfez9b773s2f+Ovkj3PcGTO+HdavoAIN4V98dW9snP/wMoPLN/EE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4JGzEAAAA3QAAAA8AAAAAAAAAAAAAAAAA&#10;nwIAAGRycy9kb3ducmV2LnhtbFBLBQYAAAAABAAEAPcAAACQAwAAAAA=&#10;">
                  <v:imagedata r:id="rId47" o:title=""/>
                </v:shape>
                <v:rect id="Rectangle 1395" o:spid="_x0000_s1207" style="position:absolute;left:716;top:11412;width:23409;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96sQA&#10;AADdAAAADwAAAGRycy9kb3ducmV2LnhtbERPS2vCQBC+C/6HZQRvuqmi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erEAAAA3QAAAA8AAAAAAAAAAAAAAAAAmAIAAGRycy9k&#10;b3ducmV2LnhtbFBLBQYAAAAABAAEAPUAAACJAwAAAAA=&#10;" filled="f" stroked="f">
                  <v:textbox inset="0,0,0,0">
                    <w:txbxContent>
                      <w:p w:rsidR="00117B90" w:rsidRDefault="00117B90">
                        <w:pPr>
                          <w:spacing w:after="160" w:line="259" w:lineRule="auto"/>
                          <w:ind w:left="0" w:firstLine="0"/>
                          <w:jc w:val="left"/>
                        </w:pPr>
                        <w:r>
                          <w:rPr>
                            <w:i/>
                          </w:rPr>
                          <w:t>Źródło: opracowanie własne</w:t>
                        </w:r>
                      </w:p>
                    </w:txbxContent>
                  </v:textbox>
                </v:rect>
                <v:rect id="Rectangle 1396" o:spid="_x0000_s1208" style="position:absolute;left:18322;top:111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ncMA&#10;AADdAAAADwAAAGRycy9kb3ducmV2LnhtbERPS4vCMBC+C/sfwix401QF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jncMAAADdAAAADwAAAAAAAAAAAAAAAACYAgAAZHJzL2Rv&#10;d25yZXYueG1sUEsFBgAAAAAEAAQA9QAAAIgDAAAAAA==&#10;" filled="f" stroked="f">
                  <v:textbox inset="0,0,0,0">
                    <w:txbxContent>
                      <w:p w:rsidR="00117B90" w:rsidRDefault="00117B90">
                        <w:pPr>
                          <w:spacing w:after="160" w:line="259" w:lineRule="auto"/>
                          <w:ind w:left="0" w:firstLine="0"/>
                          <w:jc w:val="left"/>
                        </w:pPr>
                        <w:r>
                          <w:t xml:space="preserve"> </w:t>
                        </w:r>
                      </w:p>
                    </w:txbxContent>
                  </v:textbox>
                </v:rect>
                <v:shape id="Picture 1397" o:spid="_x0000_s1209" type="#_x0000_t75" style="position:absolute;left:18315;top:10791;width:519;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fKjGAAAA3QAAAA8AAABkcnMvZG93bnJldi54bWxET0trwkAQvgv+h2WE3nSjpdGm2YgJFL30&#10;UB+H3obsNIlmZ0N2q6m/vlso9DYf33PS9WBacaXeNZYVzGcRCOLS6oYrBcfD63QFwnlkja1lUvBN&#10;DtbZeJRiou2N3+m695UIIewSVFB73yVSurImg25mO+LAfdreoA+wr6Tu8RbCTSsXURRLgw2Hhho7&#10;KmoqL/svo+As86fL6V6+tR9xHhfL47Y45VulHibD5gWEp8H/i//cOx3mPz4v4febcIL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N8qMYAAADdAAAADwAAAAAAAAAAAAAA&#10;AACfAgAAZHJzL2Rvd25yZXYueG1sUEsFBgAAAAAEAAQA9wAAAJIDAAAAAA==&#10;">
                  <v:imagedata r:id="rId23" o:title=""/>
                </v:shape>
                <v:rect id="Rectangle 1398" o:spid="_x0000_s1210" style="position:absolute;left:18322;top:108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SdMYA&#10;AADdAAAADwAAAGRycy9kb3ducmV2LnhtbESPQWvCQBCF74L/YZmCN920BT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SdMYAAADdAAAADwAAAAAAAAAAAAAAAACYAgAAZHJz&#10;L2Rvd25yZXYueG1sUEsFBgAAAAAEAAQA9QAAAIsDAAAAAA==&#10;" filled="f" stroked="f">
                  <v:textbox inset="0,0,0,0">
                    <w:txbxContent>
                      <w:p w:rsidR="00117B90" w:rsidRDefault="00117B90">
                        <w:pPr>
                          <w:spacing w:after="160" w:line="259" w:lineRule="auto"/>
                          <w:ind w:left="0" w:firstLine="0"/>
                          <w:jc w:val="left"/>
                        </w:pPr>
                        <w:r>
                          <w:rPr>
                            <w:i/>
                          </w:rPr>
                          <w:t xml:space="preserve"> </w:t>
                        </w:r>
                      </w:p>
                    </w:txbxContent>
                  </v:textbox>
                </v:rect>
                <v:rect id="Rectangle 1399" o:spid="_x0000_s1211" style="position:absolute;left:18703;top:108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inset="0,0,0,0">
                    <w:txbxContent>
                      <w:p w:rsidR="00117B90" w:rsidRDefault="00117B90">
                        <w:pPr>
                          <w:spacing w:after="160" w:line="259" w:lineRule="auto"/>
                          <w:ind w:left="0" w:firstLine="0"/>
                          <w:jc w:val="left"/>
                        </w:pPr>
                        <w:r>
                          <w:t xml:space="preserve"> </w:t>
                        </w:r>
                      </w:p>
                    </w:txbxContent>
                  </v:textbox>
                </v:rect>
                <w10:anchorlock/>
              </v:group>
            </w:pict>
          </mc:Fallback>
        </mc:AlternateContent>
      </w:r>
    </w:p>
    <w:p w:rsidR="00932468" w:rsidRDefault="00434F3D">
      <w:pPr>
        <w:spacing w:after="160"/>
        <w:ind w:left="14" w:right="14" w:firstLine="708"/>
      </w:pPr>
      <w:r>
        <w:t xml:space="preserve">Projekt współpracy międzynarodowej realizowany był wspólnie z partnerem zagranicznym. Projekt współpracy międzyregionalnej zrealizowano we współpracy z dwoma partnerami krajowymi. Pozostałe projekty zrealizowano samodzielnie.  </w:t>
      </w:r>
    </w:p>
    <w:p w:rsidR="00932468" w:rsidRDefault="00434F3D">
      <w:pPr>
        <w:spacing w:after="198"/>
        <w:ind w:left="14" w:right="14" w:firstLine="708"/>
      </w:pPr>
      <w:r>
        <w:t xml:space="preserve">Dotychczasowe doświadczenie zdobyte podczas realizacji projektów o charakterze lokalnym, międzyregionalnym, a także międzynarodowym świadczy o ciągłym rozwoju działalności Lokalnej Grupy Działania - Kanał Augustowski. Wyżej wymienione przedsięwzięcia zakończyły się sukcesem, przyczyniając się do rozwoju obszaru LGD.    </w:t>
      </w:r>
    </w:p>
    <w:p w:rsidR="00932468" w:rsidRDefault="00434F3D">
      <w:pPr>
        <w:spacing w:after="210"/>
        <w:ind w:left="24" w:right="14"/>
      </w:pPr>
      <w:r>
        <w:t xml:space="preserve">O doświadczeniu Stowarzyszenia świadczy również fakt, że LGD zostało laureatem konkursu PODLASKI INNOWATOR 2012 w kategorii instytucja wspierająca innowacje.   </w:t>
      </w:r>
    </w:p>
    <w:p w:rsidR="00932468" w:rsidRDefault="00434F3D">
      <w:pPr>
        <w:spacing w:after="196" w:line="282" w:lineRule="auto"/>
        <w:ind w:left="14" w:right="6" w:firstLine="0"/>
      </w:pPr>
      <w:r>
        <w:rPr>
          <w:b/>
          <w:i/>
        </w:rPr>
        <w:t xml:space="preserve">Podkreślić także należy, że część  osób  obsługujące obecnie biuro LGD, były także pracownikami LGD w poprzednim okresie programowania i posiadają doświadczenie zarówno w realizacji projektów współpracy, jak też we wdrażaniu LSR oraz jej aktualizacji. W ramach struktury organizacyjnej biura wydzielono samodzielne stanowisko ds. animacji, doradztwa i współpracy oraz samodzielne stanowisko ds. zarządzania projektami.  </w:t>
      </w:r>
      <w:r>
        <w:t xml:space="preserve"> </w:t>
      </w:r>
    </w:p>
    <w:p w:rsidR="00932468" w:rsidRDefault="00434F3D">
      <w:pPr>
        <w:spacing w:after="0" w:line="270" w:lineRule="auto"/>
        <w:ind w:left="715" w:right="93"/>
        <w:jc w:val="left"/>
      </w:pPr>
      <w:r>
        <w:rPr>
          <w:b/>
          <w:color w:val="4F81BD"/>
          <w:sz w:val="26"/>
        </w:rPr>
        <w:t>5.</w:t>
      </w:r>
      <w:r>
        <w:rPr>
          <w:rFonts w:ascii="Arial" w:eastAsia="Arial" w:hAnsi="Arial" w:cs="Arial"/>
          <w:b/>
          <w:color w:val="4F81BD"/>
          <w:sz w:val="26"/>
        </w:rPr>
        <w:t xml:space="preserve"> </w:t>
      </w:r>
      <w:r>
        <w:rPr>
          <w:b/>
          <w:color w:val="4F81BD"/>
          <w:sz w:val="26"/>
        </w:rPr>
        <w:t xml:space="preserve">Opis struktury LGD </w:t>
      </w:r>
      <w:r>
        <w:t xml:space="preserve"> </w:t>
      </w:r>
    </w:p>
    <w:p w:rsidR="00932468" w:rsidRDefault="00434F3D">
      <w:pPr>
        <w:spacing w:after="66" w:line="259" w:lineRule="auto"/>
        <w:ind w:left="1094" w:firstLine="0"/>
        <w:jc w:val="left"/>
      </w:pPr>
      <w:r>
        <w:t xml:space="preserve">  </w:t>
      </w:r>
    </w:p>
    <w:p w:rsidR="00932468" w:rsidRDefault="00434F3D">
      <w:pPr>
        <w:ind w:left="14" w:right="14" w:firstLine="708"/>
      </w:pPr>
      <w:r>
        <w:t xml:space="preserve">Według stanu na dzień 30 listopada 2015 r. w skład Stowarzyszenia Lokalna Grupa Działania - Kanał Augustowski wchodzi 58 członków zwyczajnych reprezentujących  trzy sektory: publiczny, społeczny i gospodarczy, w tym 10 podmiotów z sektora publicznego, 8 podmiotów gospodarczych i 40 podmiotów sektora społecznego.   </w:t>
      </w:r>
    </w:p>
    <w:p w:rsidR="00932468" w:rsidRDefault="00434F3D">
      <w:pPr>
        <w:ind w:left="14" w:right="14" w:firstLine="708"/>
      </w:pPr>
      <w:r>
        <w:t xml:space="preserve">Sektor społeczny reprezentowany jest przez 12 podmiotów prawnych (7 ochotniczych straży pożarnych, 1 klub jeździecki, 1 fundację i 3 stowarzyszenia) i 28 mieszkańców, organizacji pozarządowych i związków wyznaniowych. Organizacje pozarządowe wchodzące w skład LGD zajmują się między innymi: współpracą transgraniczną, promocją regionu, kulturą, turystyką, sportem, rekreacją, ochroną środowiska itp..  </w:t>
      </w:r>
    </w:p>
    <w:p w:rsidR="00932468" w:rsidRDefault="00434F3D">
      <w:pPr>
        <w:ind w:left="14" w:right="14" w:firstLine="708"/>
      </w:pPr>
      <w:r>
        <w:t xml:space="preserve">Osoby fizyczne wchodzące w skład LGD zróżnicowane są zarówno pod względem wiekowym, jak też pod względem wykonywanego zawodu i doświadczenia.  Najliczniejszą grupę zawodową stanowią rolnicy.   </w:t>
      </w:r>
    </w:p>
    <w:p w:rsidR="00932468" w:rsidRDefault="00434F3D">
      <w:pPr>
        <w:spacing w:after="318"/>
        <w:ind w:left="14" w:right="14" w:firstLine="708"/>
      </w:pPr>
      <w:r>
        <w:t xml:space="preserve">Przedstawiona struktura członków Lokalnej Grupy Działania wskazuje, że LGD dysponuje odpowiednim potencjałem, co powinno w sposób bezpośredni przełożyć się na wysoką jakość działań w ramach wdrażania LSR na lata 2016-2022.  </w:t>
      </w:r>
    </w:p>
    <w:p w:rsidR="00932468" w:rsidRDefault="00434F3D">
      <w:pPr>
        <w:spacing w:after="0" w:line="270" w:lineRule="auto"/>
        <w:ind w:left="715" w:right="93"/>
        <w:jc w:val="left"/>
      </w:pPr>
      <w:r>
        <w:rPr>
          <w:b/>
          <w:color w:val="4F81BD"/>
          <w:sz w:val="26"/>
        </w:rPr>
        <w:t>6.</w:t>
      </w:r>
      <w:r>
        <w:rPr>
          <w:rFonts w:ascii="Arial" w:eastAsia="Arial" w:hAnsi="Arial" w:cs="Arial"/>
          <w:b/>
          <w:color w:val="4F81BD"/>
          <w:sz w:val="26"/>
        </w:rPr>
        <w:t xml:space="preserve"> </w:t>
      </w:r>
      <w:r>
        <w:rPr>
          <w:b/>
          <w:color w:val="4F81BD"/>
          <w:sz w:val="26"/>
        </w:rPr>
        <w:t xml:space="preserve">Opis składu organu decyzyjnego </w:t>
      </w:r>
      <w:r>
        <w:t xml:space="preserve"> </w:t>
      </w:r>
    </w:p>
    <w:p w:rsidR="00932468" w:rsidRDefault="00434F3D">
      <w:pPr>
        <w:spacing w:after="54" w:line="259" w:lineRule="auto"/>
        <w:ind w:left="14" w:firstLine="0"/>
        <w:jc w:val="left"/>
      </w:pPr>
      <w:r>
        <w:t xml:space="preserve">  </w:t>
      </w:r>
    </w:p>
    <w:p w:rsidR="00932468" w:rsidRDefault="00434F3D">
      <w:pPr>
        <w:spacing w:after="3" w:line="259" w:lineRule="auto"/>
        <w:ind w:left="10" w:right="1"/>
        <w:jc w:val="right"/>
      </w:pPr>
      <w:r>
        <w:t xml:space="preserve">W dniu 29 grudnia 2015r. w drodze uchwały Walnego Zebrania Członków Stowarzyszenia LGD - </w:t>
      </w:r>
    </w:p>
    <w:p w:rsidR="00932468" w:rsidRDefault="00434F3D">
      <w:pPr>
        <w:spacing w:after="3" w:line="259" w:lineRule="auto"/>
        <w:ind w:left="10" w:right="1"/>
        <w:jc w:val="right"/>
      </w:pPr>
      <w:r>
        <w:t xml:space="preserve">Kanał Augustowski wybrano skład organu decyzyjnego tj. Rady. W jej skład weszło 9 członków reprezentujących wszystkie trzy sektory. Reprezentatywność Rady rozłożono w taki sposób, aby zapobiec dominacji jakiejkolwiek grupy interesu. Kwestia ta szczegółowo została uregulowana poprzez wprowadzenie stosownych zapisów w Statucie Stowarzyszenia i Regulaminie Rady. Żaden z trzech sektorów reprezentowanych w składzie Rady nie przekracza 49%, zaś sektor publiczny stanowi mniej niż 30% składu Rady (2 osoby – 22,2%). Pozostałe sektory są reprezentowane odpowiednio : gospodarczy – 4 osoby (44,5%), społeczny – 3 osoby (33,3%). W skład Rady wchodzą 2 kobiety oraz jedna osoba do 35 roku życia. Połowa składu Rady to osoby posiadające doświadczenie w ocenie projektów z racji pełnienia funkcji członka organu decyzyjnego LGD w poprzednim okresie. Poniższa tabela obrazuje skład Rady Stowarzyszenia.  </w:t>
      </w:r>
    </w:p>
    <w:p w:rsidR="00932468" w:rsidRDefault="00434F3D">
      <w:pPr>
        <w:spacing w:after="74" w:line="259" w:lineRule="auto"/>
        <w:ind w:left="298" w:firstLine="0"/>
        <w:jc w:val="left"/>
      </w:pPr>
      <w:r>
        <w:t xml:space="preserve">  </w:t>
      </w:r>
    </w:p>
    <w:p w:rsidR="00932468" w:rsidRDefault="00434F3D">
      <w:pPr>
        <w:pStyle w:val="Nagwek1"/>
      </w:pPr>
      <w:bookmarkStart w:id="100" w:name="_Toc54084750"/>
      <w:r>
        <w:t>Tabela 3. Skład organu decyzyjnego Stowarzyszenia LGD - Kanał Augustowski</w:t>
      </w:r>
      <w:bookmarkEnd w:id="100"/>
      <w:r>
        <w:t xml:space="preserve">  </w:t>
      </w:r>
    </w:p>
    <w:tbl>
      <w:tblPr>
        <w:tblStyle w:val="TableGrid"/>
        <w:tblW w:w="9117" w:type="dxa"/>
        <w:tblInd w:w="8" w:type="dxa"/>
        <w:tblCellMar>
          <w:top w:w="8" w:type="dxa"/>
          <w:bottom w:w="33" w:type="dxa"/>
          <w:right w:w="31" w:type="dxa"/>
        </w:tblCellMar>
        <w:tblLook w:val="04A0" w:firstRow="1" w:lastRow="0" w:firstColumn="1" w:lastColumn="0" w:noHBand="0" w:noVBand="1"/>
      </w:tblPr>
      <w:tblGrid>
        <w:gridCol w:w="475"/>
        <w:gridCol w:w="2201"/>
        <w:gridCol w:w="1781"/>
        <w:gridCol w:w="2381"/>
        <w:gridCol w:w="2279"/>
      </w:tblGrid>
      <w:tr w:rsidR="00932468">
        <w:trPr>
          <w:trHeight w:val="762"/>
        </w:trPr>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89" w:firstLine="0"/>
              <w:jc w:val="center"/>
            </w:pPr>
            <w:r>
              <w:rPr>
                <w:sz w:val="20"/>
              </w:rPr>
              <w:t xml:space="preserve"> </w:t>
            </w:r>
            <w:r>
              <w:t xml:space="preserve"> </w:t>
            </w:r>
          </w:p>
        </w:tc>
        <w:tc>
          <w:tcPr>
            <w:tcW w:w="22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26" w:firstLine="0"/>
              <w:jc w:val="center"/>
            </w:pPr>
            <w:r>
              <w:rPr>
                <w:sz w:val="20"/>
              </w:rPr>
              <w:t xml:space="preserve">Imię i nazwisko </w:t>
            </w:r>
            <w:r>
              <w:t xml:space="preserve"> </w:t>
            </w:r>
          </w:p>
        </w:tc>
        <w:tc>
          <w:tcPr>
            <w:tcW w:w="178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center"/>
            </w:pPr>
            <w:r>
              <w:rPr>
                <w:sz w:val="20"/>
              </w:rPr>
              <w:t xml:space="preserve">Nazwa reprezentowanej gminy </w:t>
            </w:r>
            <w:r>
              <w:t xml:space="preserve"> </w:t>
            </w:r>
          </w:p>
        </w:tc>
        <w:tc>
          <w:tcPr>
            <w:tcW w:w="23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24" w:firstLine="0"/>
              <w:jc w:val="center"/>
            </w:pPr>
            <w:r>
              <w:rPr>
                <w:sz w:val="20"/>
              </w:rPr>
              <w:t xml:space="preserve">Sektor </w:t>
            </w:r>
            <w:r>
              <w:t xml:space="preserve"> </w:t>
            </w:r>
          </w:p>
        </w:tc>
        <w:tc>
          <w:tcPr>
            <w:tcW w:w="2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13" w:firstLine="0"/>
              <w:jc w:val="center"/>
            </w:pPr>
            <w:r>
              <w:rPr>
                <w:sz w:val="20"/>
              </w:rPr>
              <w:t xml:space="preserve">Reprezentowana instytucja </w:t>
            </w:r>
            <w:r>
              <w:t xml:space="preserve"> </w:t>
            </w:r>
          </w:p>
        </w:tc>
      </w:tr>
      <w:tr w:rsidR="00932468">
        <w:trPr>
          <w:trHeight w:val="596"/>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1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2" w:firstLine="0"/>
              <w:jc w:val="center"/>
            </w:pPr>
            <w:r>
              <w:rPr>
                <w:sz w:val="20"/>
              </w:rPr>
              <w:t xml:space="preserve">Gołaszewski Wiesław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4"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center"/>
            </w:pPr>
            <w:r>
              <w:rPr>
                <w:sz w:val="20"/>
              </w:rPr>
              <w:t xml:space="preserve">sektor publiczny (władza publiczna)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1" w:firstLine="0"/>
              <w:jc w:val="center"/>
            </w:pPr>
            <w:r>
              <w:rPr>
                <w:sz w:val="20"/>
              </w:rPr>
              <w:t xml:space="preserve">Gmina Płaska </w:t>
            </w:r>
            <w:r>
              <w:t xml:space="preserve"> </w:t>
            </w:r>
          </w:p>
        </w:tc>
      </w:tr>
      <w:tr w:rsidR="00932468">
        <w:trPr>
          <w:trHeight w:val="590"/>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2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8" w:firstLine="0"/>
              <w:jc w:val="center"/>
            </w:pPr>
            <w:r>
              <w:rPr>
                <w:sz w:val="20"/>
              </w:rPr>
              <w:t xml:space="preserve">Zubkiewicz Jan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4"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3" w:firstLine="0"/>
              <w:jc w:val="center"/>
            </w:pPr>
            <w:r>
              <w:rPr>
                <w:sz w:val="20"/>
              </w:rPr>
              <w:t xml:space="preserve">mieszkaniec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7" w:firstLine="0"/>
              <w:jc w:val="center"/>
            </w:pPr>
            <w:r>
              <w:rPr>
                <w:sz w:val="20"/>
              </w:rPr>
              <w:t xml:space="preserve">- </w:t>
            </w:r>
            <w:r>
              <w:t xml:space="preserve"> </w:t>
            </w:r>
          </w:p>
        </w:tc>
      </w:tr>
      <w:tr w:rsidR="00932468">
        <w:trPr>
          <w:trHeight w:val="540"/>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3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7" w:firstLine="0"/>
              <w:jc w:val="center"/>
            </w:pPr>
            <w:r>
              <w:rPr>
                <w:sz w:val="20"/>
              </w:rPr>
              <w:t xml:space="preserve">Wasilewska Barbara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4"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31" w:firstLine="0"/>
              <w:jc w:val="center"/>
            </w:pPr>
            <w:r>
              <w:rPr>
                <w:sz w:val="20"/>
              </w:rPr>
              <w:t xml:space="preserve">sektor publiczny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31" w:firstLine="70"/>
            </w:pPr>
            <w:r>
              <w:rPr>
                <w:sz w:val="20"/>
              </w:rPr>
              <w:t xml:space="preserve">Gminna Biblioteka Publiczna w Płaskiej </w:t>
            </w:r>
            <w:r>
              <w:t xml:space="preserve"> </w:t>
            </w:r>
          </w:p>
        </w:tc>
      </w:tr>
      <w:tr w:rsidR="00932468">
        <w:trPr>
          <w:trHeight w:val="653"/>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4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68" w:firstLine="0"/>
              <w:jc w:val="right"/>
            </w:pPr>
            <w:r>
              <w:rPr>
                <w:sz w:val="20"/>
              </w:rPr>
              <w:t xml:space="preserve">Chmielewski Ryszatrd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8" w:firstLine="0"/>
              <w:jc w:val="center"/>
            </w:pPr>
            <w:r>
              <w:rPr>
                <w:sz w:val="20"/>
              </w:rPr>
              <w:t xml:space="preserve">sektor społeczny </w:t>
            </w:r>
            <w:r>
              <w:t xml:space="preserve"> </w:t>
            </w:r>
          </w:p>
        </w:tc>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35" w:line="259" w:lineRule="auto"/>
              <w:ind w:left="130" w:firstLine="0"/>
              <w:jc w:val="left"/>
            </w:pPr>
            <w:r>
              <w:rPr>
                <w:sz w:val="20"/>
              </w:rPr>
              <w:t xml:space="preserve">Ochotnicza Straż Pożarna </w:t>
            </w:r>
          </w:p>
          <w:p w:rsidR="00932468" w:rsidRDefault="00434F3D">
            <w:pPr>
              <w:spacing w:after="0" w:line="259" w:lineRule="auto"/>
              <w:ind w:left="80" w:firstLine="0"/>
              <w:jc w:val="center"/>
            </w:pPr>
            <w:r>
              <w:rPr>
                <w:sz w:val="20"/>
              </w:rPr>
              <w:t xml:space="preserve">w Jeziorkach </w:t>
            </w:r>
            <w:r>
              <w:t xml:space="preserve"> </w:t>
            </w:r>
          </w:p>
        </w:tc>
      </w:tr>
      <w:tr w:rsidR="00932468">
        <w:trPr>
          <w:trHeight w:val="602"/>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5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Olszewski Jacek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8" w:line="259" w:lineRule="auto"/>
              <w:ind w:left="35" w:firstLine="0"/>
              <w:jc w:val="center"/>
            </w:pPr>
            <w:r>
              <w:rPr>
                <w:sz w:val="20"/>
              </w:rPr>
              <w:t xml:space="preserve">sektor gospodarczy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Olszewski Jacek </w:t>
            </w:r>
            <w:r>
              <w:t xml:space="preserve"> </w:t>
            </w:r>
          </w:p>
        </w:tc>
      </w:tr>
      <w:tr w:rsidR="00932468">
        <w:trPr>
          <w:trHeight w:val="622"/>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6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1" w:firstLine="0"/>
              <w:jc w:val="center"/>
            </w:pPr>
            <w:r>
              <w:rPr>
                <w:sz w:val="20"/>
              </w:rPr>
              <w:t xml:space="preserve">Kasjanowicz Jerzy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35" w:firstLine="0"/>
              <w:jc w:val="center"/>
            </w:pPr>
            <w:r>
              <w:rPr>
                <w:sz w:val="20"/>
              </w:rPr>
              <w:t xml:space="preserve">sektor gospodarczy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7" w:firstLine="0"/>
              <w:jc w:val="center"/>
            </w:pPr>
            <w:r>
              <w:rPr>
                <w:sz w:val="20"/>
              </w:rPr>
              <w:t xml:space="preserve">- </w:t>
            </w:r>
            <w:r>
              <w:t xml:space="preserve"> </w:t>
            </w:r>
          </w:p>
        </w:tc>
      </w:tr>
      <w:tr w:rsidR="00932468">
        <w:trPr>
          <w:trHeight w:val="593"/>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7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4" w:firstLine="0"/>
              <w:jc w:val="center"/>
            </w:pPr>
            <w:r>
              <w:rPr>
                <w:sz w:val="20"/>
              </w:rPr>
              <w:t xml:space="preserve">Chodkiewicz Filip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60" w:firstLine="0"/>
              <w:jc w:val="right"/>
            </w:pP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9" w:line="259" w:lineRule="auto"/>
              <w:ind w:left="35" w:firstLine="0"/>
              <w:jc w:val="center"/>
            </w:pPr>
            <w:r>
              <w:rPr>
                <w:sz w:val="20"/>
              </w:rPr>
              <w:t xml:space="preserve">sektor gospodarczy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Active Team  s.c. </w:t>
            </w:r>
            <w:r>
              <w:t xml:space="preserve"> </w:t>
            </w:r>
          </w:p>
        </w:tc>
      </w:tr>
      <w:tr w:rsidR="00932468">
        <w:trPr>
          <w:trHeight w:val="842"/>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8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4" w:firstLine="0"/>
              <w:jc w:val="left"/>
            </w:pPr>
            <w:r>
              <w:rPr>
                <w:sz w:val="20"/>
              </w:rPr>
              <w:t xml:space="preserve">Chmielewski Krzysztof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60" w:firstLine="0"/>
              <w:jc w:val="right"/>
            </w:pP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48" w:line="259" w:lineRule="auto"/>
              <w:ind w:left="35" w:firstLine="0"/>
              <w:jc w:val="center"/>
            </w:pPr>
            <w:r>
              <w:rPr>
                <w:sz w:val="20"/>
              </w:rPr>
              <w:t xml:space="preserve">sektor gospodarczy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85" w:line="229" w:lineRule="auto"/>
              <w:ind w:left="72" w:firstLine="0"/>
              <w:jc w:val="left"/>
            </w:pPr>
            <w:r>
              <w:rPr>
                <w:sz w:val="20"/>
              </w:rPr>
              <w:t xml:space="preserve">Sklep Ogrodniczy „ABC” K. Chmielewski Z. </w:t>
            </w:r>
            <w:r>
              <w:t xml:space="preserve"> </w:t>
            </w:r>
          </w:p>
          <w:p w:rsidR="00932468" w:rsidRDefault="00434F3D">
            <w:pPr>
              <w:spacing w:after="0" w:line="259" w:lineRule="auto"/>
              <w:ind w:left="72" w:firstLine="0"/>
              <w:jc w:val="left"/>
            </w:pPr>
            <w:r>
              <w:rPr>
                <w:sz w:val="20"/>
              </w:rPr>
              <w:t xml:space="preserve">Wiśniewski Sp. Jawna </w:t>
            </w:r>
            <w:r>
              <w:t xml:space="preserve"> </w:t>
            </w:r>
          </w:p>
        </w:tc>
      </w:tr>
      <w:tr w:rsidR="00932468">
        <w:trPr>
          <w:trHeight w:val="622"/>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9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79" w:firstLine="0"/>
            </w:pPr>
            <w:r>
              <w:rPr>
                <w:sz w:val="20"/>
              </w:rPr>
              <w:t xml:space="preserve">Jastrzębska Anna Bożena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pPr>
            <w:r>
              <w:t xml:space="preserve"> </w:t>
            </w: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31" w:firstLine="0"/>
              <w:jc w:val="center"/>
            </w:pPr>
            <w:r>
              <w:rPr>
                <w:sz w:val="20"/>
              </w:rPr>
              <w:t xml:space="preserve">sektor publiczny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2" w:firstLine="0"/>
              <w:jc w:val="left"/>
            </w:pPr>
            <w:r>
              <w:rPr>
                <w:sz w:val="20"/>
              </w:rPr>
              <w:t xml:space="preserve">Augustowskie Placówki Kultury </w:t>
            </w:r>
            <w:r>
              <w:t xml:space="preserve"> </w:t>
            </w:r>
          </w:p>
        </w:tc>
      </w:tr>
    </w:tbl>
    <w:p w:rsidR="00932468" w:rsidRDefault="00434F3D">
      <w:pPr>
        <w:pStyle w:val="Nagwek3"/>
        <w:spacing w:after="344"/>
        <w:ind w:left="5"/>
      </w:pPr>
      <w:r>
        <w:t xml:space="preserve">Źródło: opracowanie własne  </w:t>
      </w:r>
    </w:p>
    <w:p w:rsidR="00932468" w:rsidRDefault="00434F3D">
      <w:pPr>
        <w:spacing w:after="0" w:line="270" w:lineRule="auto"/>
        <w:ind w:left="715" w:right="93"/>
        <w:jc w:val="left"/>
      </w:pPr>
      <w:r>
        <w:rPr>
          <w:b/>
          <w:color w:val="4F81BD"/>
          <w:sz w:val="26"/>
        </w:rPr>
        <w:t>7.</w:t>
      </w:r>
      <w:r>
        <w:rPr>
          <w:rFonts w:ascii="Arial" w:eastAsia="Arial" w:hAnsi="Arial" w:cs="Arial"/>
          <w:b/>
          <w:color w:val="4F81BD"/>
          <w:sz w:val="26"/>
        </w:rPr>
        <w:t xml:space="preserve"> </w:t>
      </w:r>
      <w:r>
        <w:rPr>
          <w:b/>
          <w:color w:val="4F81BD"/>
          <w:sz w:val="26"/>
        </w:rPr>
        <w:t xml:space="preserve">Charakterystyka rozwiązań stosowanych w procesie decyzyjnym </w:t>
      </w:r>
      <w:r>
        <w:t xml:space="preserve"> </w:t>
      </w:r>
    </w:p>
    <w:p w:rsidR="00932468" w:rsidRDefault="00434F3D">
      <w:pPr>
        <w:spacing w:after="0" w:line="259" w:lineRule="auto"/>
        <w:ind w:left="14" w:firstLine="0"/>
        <w:jc w:val="left"/>
      </w:pPr>
      <w:r>
        <w:t xml:space="preserve">  </w:t>
      </w:r>
    </w:p>
    <w:p w:rsidR="00932468" w:rsidRDefault="00434F3D">
      <w:pPr>
        <w:spacing w:after="37"/>
        <w:ind w:left="298" w:right="14" w:firstLine="425"/>
      </w:pPr>
      <w:r>
        <w:t xml:space="preserve">Organem decyzyjnym odpowiedzialnym za ocenę wniosków jest Rada. Jej skład opiera się w większości na osobach, które posiadają doświadczenie w zakresie oceny wniosków.  </w:t>
      </w:r>
    </w:p>
    <w:p w:rsidR="00932468" w:rsidRDefault="00434F3D">
      <w:pPr>
        <w:spacing w:after="33"/>
        <w:ind w:left="308" w:right="14"/>
      </w:pPr>
      <w:r>
        <w:t xml:space="preserve">W celu zapewnienia transparentności i przejrzystości w wyborze operacji wprowadzono następujące rozwiązania:  </w:t>
      </w:r>
    </w:p>
    <w:p w:rsidR="00932468" w:rsidRDefault="00434F3D">
      <w:pPr>
        <w:spacing w:after="33"/>
        <w:ind w:left="723" w:right="14" w:hanging="425"/>
      </w:pPr>
      <w:r>
        <w:rPr>
          <w:rFonts w:ascii="Calibri" w:eastAsia="Calibri" w:hAnsi="Calibri" w:cs="Calibri"/>
          <w:noProof/>
          <w:sz w:val="22"/>
        </w:rPr>
        <mc:AlternateContent>
          <mc:Choice Requires="wpg">
            <w:drawing>
              <wp:inline distT="0" distB="0" distL="0" distR="0">
                <wp:extent cx="198120" cy="202692"/>
                <wp:effectExtent l="0" t="0" r="0" b="0"/>
                <wp:docPr id="132020" name="Group 13202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03" name="Picture 1803"/>
                          <pic:cNvPicPr/>
                        </pic:nvPicPr>
                        <pic:blipFill>
                          <a:blip r:embed="rId48"/>
                          <a:stretch>
                            <a:fillRect/>
                          </a:stretch>
                        </pic:blipFill>
                        <pic:spPr>
                          <a:xfrm>
                            <a:off x="0" y="0"/>
                            <a:ext cx="198120" cy="202692"/>
                          </a:xfrm>
                          <a:prstGeom prst="rect">
                            <a:avLst/>
                          </a:prstGeom>
                        </pic:spPr>
                      </pic:pic>
                      <wps:wsp>
                        <wps:cNvPr id="1804" name="Rectangle 1804"/>
                        <wps:cNvSpPr/>
                        <wps:spPr>
                          <a:xfrm>
                            <a:off x="99060" y="25146"/>
                            <a:ext cx="56314" cy="226002"/>
                          </a:xfrm>
                          <a:prstGeom prst="rect">
                            <a:avLst/>
                          </a:prstGeom>
                          <a:ln>
                            <a:noFill/>
                          </a:ln>
                        </wps:spPr>
                        <wps:txbx>
                          <w:txbxContent>
                            <w:p w:rsidR="00117B90" w:rsidRDefault="00117B9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020" o:spid="_x0000_s121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">
                <v:shape id="Picture 1803" o:spid="_x0000_s121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PXLEAAAA3QAAAA8AAABkcnMvZG93bnJldi54bWxET0trwkAQvhf8D8sIXkrdqEVs6io+ix5N&#10;e2hvQ3aaRLOzIbvG7b/vFgre5uN7znwZTC06al1lWcFomIAgzq2uuFDw8b5/moFwHlljbZkU/JCD&#10;5aL3MMdU2xufqMt8IWIIuxQVlN43qZQuL8mgG9qGOHLftjXoI2wLqVu8xXBTy3GSTKXBimNDiQ1t&#10;Ssov2dUoCOfwIj8fv543e91td0ccr7Pjm1KDfli9gvAU/F387z7oOH+WTODvm3iC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OPXLEAAAA3QAAAA8AAAAAAAAAAAAAAAAA&#10;nwIAAGRycy9kb3ducmV2LnhtbFBLBQYAAAAABAAEAPcAAACQAwAAAAA=&#10;">
                  <v:imagedata r:id="rId49" o:title=""/>
                </v:shape>
                <v:rect id="Rectangle 1804" o:spid="_x0000_s1214"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1ucMA&#10;AADdAAAADwAAAGRycy9kb3ducmV2LnhtbERPS4vCMBC+C/6HMII3TRWR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71ucMAAADdAAAADwAAAAAAAAAAAAAAAACYAgAAZHJzL2Rv&#10;d25yZXYueG1sUEsFBgAAAAAEAAQA9QAAAIgDAAAAAA==&#10;" filled="f" stroked="f">
                  <v:textbox inset="0,0,0,0">
                    <w:txbxContent>
                      <w:p w:rsidR="00117B90" w:rsidRDefault="00117B90">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Określono mierzalne i przejrzyste Kryteria Wyboru Operacji, a w przypadku kryteriów jakościowych opisano podejście do ich oceny;  </w:t>
      </w:r>
    </w:p>
    <w:p w:rsidR="00932468" w:rsidRDefault="00434F3D">
      <w:pPr>
        <w:ind w:left="723" w:right="14" w:hanging="425"/>
      </w:pPr>
      <w:r>
        <w:rPr>
          <w:rFonts w:ascii="Calibri" w:eastAsia="Calibri" w:hAnsi="Calibri" w:cs="Calibri"/>
          <w:noProof/>
          <w:sz w:val="22"/>
        </w:rPr>
        <mc:AlternateContent>
          <mc:Choice Requires="wpg">
            <w:drawing>
              <wp:inline distT="0" distB="0" distL="0" distR="0">
                <wp:extent cx="198120" cy="202692"/>
                <wp:effectExtent l="0" t="0" r="0" b="0"/>
                <wp:docPr id="132021" name="Group 132021"/>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08" name="Picture 1808"/>
                          <pic:cNvPicPr/>
                        </pic:nvPicPr>
                        <pic:blipFill>
                          <a:blip r:embed="rId48"/>
                          <a:stretch>
                            <a:fillRect/>
                          </a:stretch>
                        </pic:blipFill>
                        <pic:spPr>
                          <a:xfrm>
                            <a:off x="0" y="0"/>
                            <a:ext cx="198120" cy="202692"/>
                          </a:xfrm>
                          <a:prstGeom prst="rect">
                            <a:avLst/>
                          </a:prstGeom>
                        </pic:spPr>
                      </pic:pic>
                      <wps:wsp>
                        <wps:cNvPr id="1809" name="Rectangle 1809"/>
                        <wps:cNvSpPr/>
                        <wps:spPr>
                          <a:xfrm>
                            <a:off x="99060" y="25146"/>
                            <a:ext cx="56314" cy="226002"/>
                          </a:xfrm>
                          <a:prstGeom prst="rect">
                            <a:avLst/>
                          </a:prstGeom>
                          <a:ln>
                            <a:noFill/>
                          </a:ln>
                        </wps:spPr>
                        <wps:txbx>
                          <w:txbxContent>
                            <w:p w:rsidR="00117B90" w:rsidRDefault="00117B9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021" o:spid="_x0000_s1215"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">
                <v:shape id="Picture 1808" o:spid="_x0000_s1216"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qrwPHAAAA3QAAAA8AAABkcnMvZG93bnJldi54bWxEj0FPwkAQhe8m/ofNkHgxsIUYg5WFKAiR&#10;o5UD3CbdsS12Z5vuWpZ/7xxMvM3kvXnvm8UquVYN1IfGs4HpJANFXHrbcGXg8Lkdz0GFiGyx9UwG&#10;rhRgtby9WWBu/YU/aChipSSEQ44G6hi7XOtQ1uQwTHxHLNqX7x1GWftK2x4vEu5aPcuyR+2wYWmo&#10;saN1TeV38eMMpHN60sf708N6a4fN2x5nr8V+Z8zdKL08g4qU4r/57/rdCv48E1z5Rkb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qrwPHAAAA3QAAAA8AAAAAAAAAAAAA&#10;AAAAnwIAAGRycy9kb3ducmV2LnhtbFBLBQYAAAAABAAEAPcAAACTAwAAAAA=&#10;">
                  <v:imagedata r:id="rId49" o:title=""/>
                </v:shape>
                <v:rect id="Rectangle 1809" o:spid="_x0000_s1217"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aJ8IA&#10;AADdAAAADwAAAGRycy9kb3ducmV2LnhtbERPTYvCMBC9L/gfwgje1tQ9SFuNIuqiR1cF9TY0Y1ts&#10;JqWJtvrrNwsL3ubxPmc670wlHtS40rKC0TACQZxZXXKu4Hj4/oxBOI+ssbJMCp7kYD7rfUwx1bbl&#10;H3rsfS5CCLsUFRTe16mULivIoBvamjhwV9sY9AE2udQNtiHcVPIrisbSYMmhocCalgVlt/3dKNjE&#10;9eK8ta82r9aXzWl3SlaHxCs16HeLCQhPnX+L/91bHebHU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1onwgAAAN0AAAAPAAAAAAAAAAAAAAAAAJgCAABkcnMvZG93&#10;bnJldi54bWxQSwUGAAAAAAQABAD1AAAAhwMAAAAA&#10;" filled="f" stroked="f">
                  <v:textbox inset="0,0,0,0">
                    <w:txbxContent>
                      <w:p w:rsidR="00117B90" w:rsidRDefault="00117B90">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Zagwarantowano stosowanie tych samych Kryteriów Wyboru Operacji w całym procesie wyboru w ramach danego naboru;  </w:t>
      </w:r>
    </w:p>
    <w:p w:rsidR="00932468" w:rsidRDefault="00434F3D">
      <w:pPr>
        <w:ind w:left="308" w:right="14"/>
      </w:pPr>
      <w:r>
        <w:rPr>
          <w:rFonts w:ascii="Calibri" w:eastAsia="Calibri" w:hAnsi="Calibri" w:cs="Calibri"/>
          <w:noProof/>
          <w:sz w:val="22"/>
        </w:rPr>
        <mc:AlternateContent>
          <mc:Choice Requires="wpg">
            <w:drawing>
              <wp:inline distT="0" distB="0" distL="0" distR="0">
                <wp:extent cx="198120" cy="202692"/>
                <wp:effectExtent l="0" t="0" r="0" b="0"/>
                <wp:docPr id="132924" name="Group 132924"/>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63" name="Picture 1863"/>
                          <pic:cNvPicPr/>
                        </pic:nvPicPr>
                        <pic:blipFill>
                          <a:blip r:embed="rId48"/>
                          <a:stretch>
                            <a:fillRect/>
                          </a:stretch>
                        </pic:blipFill>
                        <pic:spPr>
                          <a:xfrm>
                            <a:off x="0" y="0"/>
                            <a:ext cx="198120" cy="202692"/>
                          </a:xfrm>
                          <a:prstGeom prst="rect">
                            <a:avLst/>
                          </a:prstGeom>
                        </pic:spPr>
                      </pic:pic>
                      <wps:wsp>
                        <wps:cNvPr id="1864" name="Rectangle 1864"/>
                        <wps:cNvSpPr/>
                        <wps:spPr>
                          <a:xfrm>
                            <a:off x="99060" y="25146"/>
                            <a:ext cx="56314" cy="226002"/>
                          </a:xfrm>
                          <a:prstGeom prst="rect">
                            <a:avLst/>
                          </a:prstGeom>
                          <a:ln>
                            <a:noFill/>
                          </a:ln>
                        </wps:spPr>
                        <wps:txbx>
                          <w:txbxContent>
                            <w:p w:rsidR="00117B90" w:rsidRDefault="00117B9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924" o:spid="_x0000_s121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">
                <v:shape id="Picture 1863" o:spid="_x0000_s121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2NLEAAAA3QAAAA8AAABkcnMvZG93bnJldi54bWxET01rwkAQvRf8D8sUvJS6qYrY1FVaraLH&#10;Rg/tbchOk9jsbMhu4/rvXUHwNo/3ObNFMLXoqHWVZQUvgwQEcW51xYWCw379PAXhPLLG2jIpOJOD&#10;xbz3MMNU2xN/UZf5QsQQdikqKL1vUildXpJBN7ANceR+bWvQR9gWUrd4iuGmlsMkmUiDFceGEhta&#10;lpT/Zf9GQTiGV/n99DNernW3+tzh8CPbbZTqP4b3NxCegr+Lb+6tjvOnkxFcv4kn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R2NLEAAAA3QAAAA8AAAAAAAAAAAAAAAAA&#10;nwIAAGRycy9kb3ducmV2LnhtbFBLBQYAAAAABAAEAPcAAACQAwAAAAA=&#10;">
                  <v:imagedata r:id="rId49" o:title=""/>
                </v:shape>
                <v:rect id="Rectangle 1864" o:spid="_x0000_s1220"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QGcMA&#10;AADdAAAADwAAAGRycy9kb3ducmV2LnhtbERPS4vCMBC+C/sfwix401QR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QGcMAAADdAAAADwAAAAAAAAAAAAAAAACYAgAAZHJzL2Rv&#10;d25yZXYueG1sUEsFBgAAAAAEAAQA9QAAAIgDAAAAAA==&#10;" filled="f" stroked="f">
                  <v:textbox inset="0,0,0,0">
                    <w:txbxContent>
                      <w:p w:rsidR="00117B90" w:rsidRDefault="00117B90">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Wprowadzono papierowe karty oceny operacji, </w:t>
      </w:r>
      <w:r>
        <w:rPr>
          <w:noProof/>
        </w:rPr>
        <w:drawing>
          <wp:inline distT="0" distB="0" distL="0" distR="0">
            <wp:extent cx="198120" cy="202692"/>
            <wp:effectExtent l="0" t="0" r="0" b="0"/>
            <wp:docPr id="1866" name="Picture 1866"/>
            <wp:cNvGraphicFramePr/>
            <a:graphic xmlns:a="http://schemas.openxmlformats.org/drawingml/2006/main">
              <a:graphicData uri="http://schemas.openxmlformats.org/drawingml/2006/picture">
                <pic:pic xmlns:pic="http://schemas.openxmlformats.org/drawingml/2006/picture">
                  <pic:nvPicPr>
                    <pic:cNvPr id="1866" name="Picture 1866"/>
                    <pic:cNvPicPr/>
                  </pic:nvPicPr>
                  <pic:blipFill>
                    <a:blip r:embed="rId48"/>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Przyjmowanie wniosków w drodze uchwał </w:t>
      </w:r>
    </w:p>
    <w:p w:rsidR="00932468" w:rsidRDefault="00434F3D">
      <w:pPr>
        <w:ind w:left="732" w:right="14"/>
      </w:pPr>
      <w:r>
        <w:t xml:space="preserve">Rady,  </w:t>
      </w:r>
    </w:p>
    <w:p w:rsidR="00932468" w:rsidRDefault="00434F3D">
      <w:pPr>
        <w:spacing w:after="115"/>
        <w:ind w:left="723" w:right="14" w:hanging="425"/>
      </w:pPr>
      <w:r>
        <w:rPr>
          <w:rFonts w:ascii="Calibri" w:eastAsia="Calibri" w:hAnsi="Calibri" w:cs="Calibri"/>
          <w:noProof/>
          <w:sz w:val="22"/>
        </w:rPr>
        <mc:AlternateContent>
          <mc:Choice Requires="wpg">
            <w:drawing>
              <wp:inline distT="0" distB="0" distL="0" distR="0">
                <wp:extent cx="198120" cy="202692"/>
                <wp:effectExtent l="0" t="0" r="0" b="0"/>
                <wp:docPr id="132925" name="Group 132925"/>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72" name="Picture 1872"/>
                          <pic:cNvPicPr/>
                        </pic:nvPicPr>
                        <pic:blipFill>
                          <a:blip r:embed="rId48"/>
                          <a:stretch>
                            <a:fillRect/>
                          </a:stretch>
                        </pic:blipFill>
                        <pic:spPr>
                          <a:xfrm>
                            <a:off x="0" y="0"/>
                            <a:ext cx="198120" cy="202692"/>
                          </a:xfrm>
                          <a:prstGeom prst="rect">
                            <a:avLst/>
                          </a:prstGeom>
                        </pic:spPr>
                      </pic:pic>
                      <wps:wsp>
                        <wps:cNvPr id="1873" name="Rectangle 1873"/>
                        <wps:cNvSpPr/>
                        <wps:spPr>
                          <a:xfrm>
                            <a:off x="99060" y="25146"/>
                            <a:ext cx="56314" cy="226002"/>
                          </a:xfrm>
                          <a:prstGeom prst="rect">
                            <a:avLst/>
                          </a:prstGeom>
                          <a:ln>
                            <a:noFill/>
                          </a:ln>
                        </wps:spPr>
                        <wps:txbx>
                          <w:txbxContent>
                            <w:p w:rsidR="00117B90" w:rsidRDefault="00117B9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925" o:spid="_x0000_s122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">
                <v:shape id="Picture 1872" o:spid="_x0000_s122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65TFAAAA3QAAAA8AAABkcnMvZG93bnJldi54bWxET01PwkAQvZv4HzZj4sXAlsYIFBaCKEaO&#10;FA5wm3SHttqdbbprWf49a2LibV7e58yXwTSip87VlhWMhgkI4sLqmksFh/1mMAHhPLLGxjIpuJKD&#10;5eL+bo6ZthfeUZ/7UsQQdhkqqLxvMyldUZFBN7QtceTOtjPoI+xKqTu8xHDTyDRJXqTBmmNDhS2t&#10;Kyq+8x+jIHyFqTw+nZ7XG92/vW8xfc23H0o9PoTVDISn4P/Ff+5PHedPxin8fhN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xOuUxQAAAN0AAAAPAAAAAAAAAAAAAAAA&#10;AJ8CAABkcnMvZG93bnJldi54bWxQSwUGAAAAAAQABAD3AAAAkQMAAAAA&#10;">
                  <v:imagedata r:id="rId49" o:title=""/>
                </v:shape>
                <v:rect id="Rectangle 1873" o:spid="_x0000_s1223"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esMQA&#10;AADdAAAADwAAAGRycy9kb3ducmV2LnhtbERPS2vCQBC+C/6HZYTedFML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HrDEAAAA3QAAAA8AAAAAAAAAAAAAAAAAmAIAAGRycy9k&#10;b3ducmV2LnhtbFBLBQYAAAAABAAEAPUAAACJAwAAAAA=&#10;" filled="f" stroked="f">
                  <v:textbox inset="0,0,0,0">
                    <w:txbxContent>
                      <w:p w:rsidR="00117B90" w:rsidRDefault="00117B90">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Zapewniono zachowanie parytetu w poszczególnych głosowaniach organu decyzyjnego gwarantującego, że co najmniej 50% głosów podczas dokonywania wyboru operacji nie pochodzi od przedstawicieli sektora publicznego,  </w:t>
      </w:r>
    </w:p>
    <w:p w:rsidR="00932468" w:rsidRDefault="00434F3D">
      <w:pPr>
        <w:spacing w:after="33"/>
        <w:ind w:left="308" w:right="14"/>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188976</wp:posOffset>
                </wp:positionH>
                <wp:positionV relativeFrom="paragraph">
                  <wp:posOffset>-57083</wp:posOffset>
                </wp:positionV>
                <wp:extent cx="198120" cy="422148"/>
                <wp:effectExtent l="0" t="0" r="0" b="0"/>
                <wp:wrapSquare wrapText="bothSides"/>
                <wp:docPr id="132928" name="Group 132928"/>
                <wp:cNvGraphicFramePr/>
                <a:graphic xmlns:a="http://schemas.openxmlformats.org/drawingml/2006/main">
                  <a:graphicData uri="http://schemas.microsoft.com/office/word/2010/wordprocessingGroup">
                    <wpg:wgp>
                      <wpg:cNvGrpSpPr/>
                      <wpg:grpSpPr>
                        <a:xfrm>
                          <a:off x="0" y="0"/>
                          <a:ext cx="198120" cy="422148"/>
                          <a:chOff x="0" y="0"/>
                          <a:chExt cx="198120" cy="422148"/>
                        </a:xfrm>
                      </wpg:grpSpPr>
                      <pic:pic xmlns:pic="http://schemas.openxmlformats.org/drawingml/2006/picture">
                        <pic:nvPicPr>
                          <pic:cNvPr id="1879" name="Picture 1879"/>
                          <pic:cNvPicPr/>
                        </pic:nvPicPr>
                        <pic:blipFill>
                          <a:blip r:embed="rId48"/>
                          <a:stretch>
                            <a:fillRect/>
                          </a:stretch>
                        </pic:blipFill>
                        <pic:spPr>
                          <a:xfrm>
                            <a:off x="0" y="0"/>
                            <a:ext cx="198120" cy="202692"/>
                          </a:xfrm>
                          <a:prstGeom prst="rect">
                            <a:avLst/>
                          </a:prstGeom>
                        </pic:spPr>
                      </pic:pic>
                      <wps:wsp>
                        <wps:cNvPr id="1880" name="Rectangle 1880"/>
                        <wps:cNvSpPr/>
                        <wps:spPr>
                          <a:xfrm>
                            <a:off x="99060" y="25146"/>
                            <a:ext cx="56314" cy="226002"/>
                          </a:xfrm>
                          <a:prstGeom prst="rect">
                            <a:avLst/>
                          </a:prstGeom>
                          <a:ln>
                            <a:noFill/>
                          </a:ln>
                        </wps:spPr>
                        <wps:txbx>
                          <w:txbxContent>
                            <w:p w:rsidR="00117B90" w:rsidRDefault="00117B9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883" name="Picture 1883"/>
                          <pic:cNvPicPr/>
                        </pic:nvPicPr>
                        <pic:blipFill>
                          <a:blip r:embed="rId48"/>
                          <a:stretch>
                            <a:fillRect/>
                          </a:stretch>
                        </pic:blipFill>
                        <pic:spPr>
                          <a:xfrm>
                            <a:off x="0" y="219456"/>
                            <a:ext cx="198120" cy="202692"/>
                          </a:xfrm>
                          <a:prstGeom prst="rect">
                            <a:avLst/>
                          </a:prstGeom>
                        </pic:spPr>
                      </pic:pic>
                      <wps:wsp>
                        <wps:cNvPr id="1884" name="Rectangle 1884"/>
                        <wps:cNvSpPr/>
                        <wps:spPr>
                          <a:xfrm>
                            <a:off x="99060" y="244603"/>
                            <a:ext cx="56314" cy="226002"/>
                          </a:xfrm>
                          <a:prstGeom prst="rect">
                            <a:avLst/>
                          </a:prstGeom>
                          <a:ln>
                            <a:noFill/>
                          </a:ln>
                        </wps:spPr>
                        <wps:txbx>
                          <w:txbxContent>
                            <w:p w:rsidR="00117B90" w:rsidRDefault="00117B9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132928" o:spid="_x0000_s1224" style="position:absolute;left:0;text-align:left;margin-left:14.9pt;margin-top:-4.5pt;width:15.6pt;height:33.25pt;z-index:251658240;mso-position-horizontal-relative:text;mso-position-vertical-relative:text"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">
                <v:shape id="Picture 1879" o:spid="_x0000_s1225"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eeXEAAAA3QAAAA8AAABkcnMvZG93bnJldi54bWxET01rwkAQvQv+h2WEXkQ3ldJq6iqtrUWP&#10;Rg96G7LTJJqdDdltXP+9Wyj0No/3OfNlMLXoqHWVZQWP4wQEcW51xYWCw349moJwHlljbZkU3MjB&#10;ctHvzTHV9so76jJfiBjCLkUFpfdNKqXLSzLoxrYhjty3bQ36CNtC6havMdzUcpIkz9JgxbGhxIZW&#10;JeWX7McoCOcwk8fh6Wm11t3H5xYn79n2S6mHQXh7BeEp+H/xn3uj4/zpywx+v4kn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geeXEAAAA3QAAAA8AAAAAAAAAAAAAAAAA&#10;nwIAAGRycy9kb3ducmV2LnhtbFBLBQYAAAAABAAEAPcAAACQAwAAAAA=&#10;">
                  <v:imagedata r:id="rId49" o:title=""/>
                </v:shape>
                <v:rect id="Rectangle 1880" o:spid="_x0000_s1226"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w4MYA&#10;AADdAAAADwAAAGRycy9kb3ducmV2LnhtbESPQW/CMAyF75P2HyJP4jZSOKBSCAixITgymMS4WY1p&#10;KxqnagIt/Pr5MGk3W+/5vc/zZe9qdac2VJ4NjIYJKOLc24oLA9/HzXsKKkRki7VnMvCgAMvF68sc&#10;M+s7/qL7IRZKQjhkaKCMscm0DnlJDsPQN8SiXXzrMMraFtq22Em4q/U4SSbaYcXSUGJD65Ly6+Hm&#10;DGzTZvWz88+uqD/P29P+NP04TqMxg7d+NQMVqY//5r/rn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bw4MYAAADdAAAADwAAAAAAAAAAAAAAAACYAgAAZHJz&#10;L2Rvd25yZXYueG1sUEsFBgAAAAAEAAQA9QAAAIsDAAAAAA==&#10;" filled="f" stroked="f">
                  <v:textbox inset="0,0,0,0">
                    <w:txbxContent>
                      <w:p w:rsidR="00117B90" w:rsidRDefault="00117B90">
                        <w:pPr>
                          <w:spacing w:after="160" w:line="259" w:lineRule="auto"/>
                          <w:ind w:left="0" w:firstLine="0"/>
                          <w:jc w:val="left"/>
                        </w:pPr>
                        <w:r>
                          <w:rPr>
                            <w:rFonts w:ascii="Arial" w:eastAsia="Arial" w:hAnsi="Arial" w:cs="Arial"/>
                          </w:rPr>
                          <w:t xml:space="preserve"> </w:t>
                        </w:r>
                      </w:p>
                    </w:txbxContent>
                  </v:textbox>
                </v:rect>
                <v:shape id="Picture 1883" o:spid="_x0000_s1227"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PijFAAAA3QAAAA8AAABkcnMvZG93bnJldi54bWxET01PwkAQvZv4HzZj4sXAVjSkFBaiKESO&#10;FA5wm3SHttqdbbprWf49S2LibV7e58wWwTSip87VlhU8DxMQxIXVNZcK9rvVIAXhPLLGxjIpuJCD&#10;xfz+boaZtmfeUp/7UsQQdhkqqLxvMyldUZFBN7QtceROtjPoI+xKqTs8x3DTyFGSjKXBmmNDhS0t&#10;Kyp+8l+jIHyHiTw8HV+XK91/fG5w9J5v1ko9PoS3KQhPwf+L/9xfOs5P0xe4fRN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XT4oxQAAAN0AAAAPAAAAAAAAAAAAAAAA&#10;AJ8CAABkcnMvZG93bnJldi54bWxQSwUGAAAAAAQABAD3AAAAkQMAAAAA&#10;">
                  <v:imagedata r:id="rId49" o:title=""/>
                </v:shape>
                <v:rect id="Rectangle 1884" o:spid="_x0000_s1228" style="position:absolute;left:99060;top:244603;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248MA&#10;AADdAAAADwAAAGRycy9kb3ducmV2LnhtbERPS4vCMBC+L+x/CCN4W1NlW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3248MAAADdAAAADwAAAAAAAAAAAAAAAACYAgAAZHJzL2Rv&#10;d25yZXYueG1sUEsFBgAAAAAEAAQA9QAAAIgDAAAAAA==&#10;" filled="f" stroked="f">
                  <v:textbox inset="0,0,0,0">
                    <w:txbxContent>
                      <w:p w:rsidR="00117B90" w:rsidRDefault="00117B90">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Założono prowadzenie rejestru interesów członków Rady;  </w:t>
      </w:r>
    </w:p>
    <w:p w:rsidR="00932468" w:rsidRDefault="00434F3D">
      <w:pPr>
        <w:ind w:left="308" w:right="14"/>
      </w:pPr>
      <w:r>
        <w:t xml:space="preserve">Opracowano procedury wyboru wniosków/ oraz opisano sposób udostępniania ich do wiadomości publicznej,  </w:t>
      </w:r>
    </w:p>
    <w:p w:rsidR="00932468" w:rsidRDefault="00434F3D">
      <w:pPr>
        <w:spacing w:after="102"/>
        <w:ind w:left="723" w:right="14" w:hanging="425"/>
      </w:pPr>
      <w:r>
        <w:rPr>
          <w:rFonts w:ascii="Calibri" w:eastAsia="Calibri" w:hAnsi="Calibri" w:cs="Calibri"/>
          <w:noProof/>
          <w:sz w:val="22"/>
        </w:rPr>
        <mc:AlternateContent>
          <mc:Choice Requires="wpg">
            <w:drawing>
              <wp:inline distT="0" distB="0" distL="0" distR="0">
                <wp:extent cx="198120" cy="202692"/>
                <wp:effectExtent l="0" t="0" r="0" b="0"/>
                <wp:docPr id="132929" name="Group 132929"/>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88" name="Picture 1888"/>
                          <pic:cNvPicPr/>
                        </pic:nvPicPr>
                        <pic:blipFill>
                          <a:blip r:embed="rId48"/>
                          <a:stretch>
                            <a:fillRect/>
                          </a:stretch>
                        </pic:blipFill>
                        <pic:spPr>
                          <a:xfrm>
                            <a:off x="0" y="0"/>
                            <a:ext cx="198120" cy="202692"/>
                          </a:xfrm>
                          <a:prstGeom prst="rect">
                            <a:avLst/>
                          </a:prstGeom>
                        </pic:spPr>
                      </pic:pic>
                      <wps:wsp>
                        <wps:cNvPr id="1889" name="Rectangle 1889"/>
                        <wps:cNvSpPr/>
                        <wps:spPr>
                          <a:xfrm>
                            <a:off x="99060" y="25146"/>
                            <a:ext cx="56314" cy="226002"/>
                          </a:xfrm>
                          <a:prstGeom prst="rect">
                            <a:avLst/>
                          </a:prstGeom>
                          <a:ln>
                            <a:noFill/>
                          </a:ln>
                        </wps:spPr>
                        <wps:txbx>
                          <w:txbxContent>
                            <w:p w:rsidR="00117B90" w:rsidRDefault="00117B9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929" o:spid="_x0000_s122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">
                <v:shape id="Picture 1888" o:spid="_x0000_s123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rFnHAAAA3QAAAA8AAABkcnMvZG93bnJldi54bWxEj0FPwzAMhe9I/IfIk7ggljIhVLpl0zYY&#10;2o4UDnCzGq/taJyqCV349/MBiZut9/ze58UquU6NNITWs4H7aQaKuPK25drAx/vuLgcVIrLFzjMZ&#10;+KUAq+X11QIL68/8RmMZayUhHAo00MTYF1qHqiGHYep7YtGOfnAYZR1qbQc8S7jr9CzLHrXDlqWh&#10;wZ62DVXf5Y8zkE7pSX/efj1sd3Z8fjngbFMeXo25maT1HFSkFP/Nf9d7K/h5LrjyjYy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rFnHAAAA3QAAAA8AAAAAAAAAAAAA&#10;AAAAnwIAAGRycy9kb3ducmV2LnhtbFBLBQYAAAAABAAEAPcAAACTAwAAAAA=&#10;">
                  <v:imagedata r:id="rId49" o:title=""/>
                </v:shape>
                <v:rect id="Rectangle 1889" o:spid="_x0000_s1231"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fcQA&#10;AADdAAAADwAAAGRycy9kb3ducmV2LnhtbERPTWvCQBC9F/wPywi91Y09SJK6iqglObamYHsbsmMS&#10;zM6G7Jqk/fXdQsHbPN7nrLeTacVAvWssK1guIhDEpdUNVwo+itenGITzyBpby6TgmxxsN7OHNaba&#10;jvxOw8lXIoSwS1FB7X2XSunKmgy6he2IA3exvUEfYF9J3eMYwk0rn6NoJQ02HBpq7GhfU3k93YyC&#10;LO52n7n9Gav2+JWd387JoUi8Uo/zafcCwtPk7+J/d67D/DhO4O+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WX3EAAAA3QAAAA8AAAAAAAAAAAAAAAAAmAIAAGRycy9k&#10;b3ducmV2LnhtbFBLBQYAAAAABAAEAPUAAACJAwAAAAA=&#10;" filled="f" stroked="f">
                  <v:textbox inset="0,0,0,0">
                    <w:txbxContent>
                      <w:p w:rsidR="00117B90" w:rsidRDefault="00117B90">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W procedurach wyboru operacji/ opisano sposoby oceny zgodności operacji z LSR i wyboru operacji do dofinansowania zapobiegające rozbieżnym ocenom tych samych kryteriów,  przyznawaniu błędnej punktacji itp.,  </w:t>
      </w:r>
    </w:p>
    <w:p w:rsidR="004E4636" w:rsidRDefault="00434F3D">
      <w:pPr>
        <w:spacing w:after="30"/>
        <w:ind w:left="308" w:right="-153"/>
        <w:rPr>
          <w:ins w:id="101" w:author="Joanna Skrzekut" w:date="2020-10-20T10:54:00Z"/>
        </w:r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188976</wp:posOffset>
                </wp:positionH>
                <wp:positionV relativeFrom="paragraph">
                  <wp:posOffset>-55718</wp:posOffset>
                </wp:positionV>
                <wp:extent cx="198120" cy="425577"/>
                <wp:effectExtent l="0" t="0" r="0" b="0"/>
                <wp:wrapSquare wrapText="bothSides"/>
                <wp:docPr id="132846" name="Group 132846"/>
                <wp:cNvGraphicFramePr/>
                <a:graphic xmlns:a="http://schemas.openxmlformats.org/drawingml/2006/main">
                  <a:graphicData uri="http://schemas.microsoft.com/office/word/2010/wordprocessingGroup">
                    <wpg:wgp>
                      <wpg:cNvGrpSpPr/>
                      <wpg:grpSpPr>
                        <a:xfrm>
                          <a:off x="0" y="0"/>
                          <a:ext cx="198120" cy="425577"/>
                          <a:chOff x="0" y="0"/>
                          <a:chExt cx="198120" cy="425577"/>
                        </a:xfrm>
                      </wpg:grpSpPr>
                      <pic:pic xmlns:pic="http://schemas.openxmlformats.org/drawingml/2006/picture">
                        <pic:nvPicPr>
                          <pic:cNvPr id="1896" name="Picture 1896"/>
                          <pic:cNvPicPr/>
                        </pic:nvPicPr>
                        <pic:blipFill>
                          <a:blip r:embed="rId48"/>
                          <a:stretch>
                            <a:fillRect/>
                          </a:stretch>
                        </pic:blipFill>
                        <pic:spPr>
                          <a:xfrm>
                            <a:off x="0" y="0"/>
                            <a:ext cx="198120" cy="202692"/>
                          </a:xfrm>
                          <a:prstGeom prst="rect">
                            <a:avLst/>
                          </a:prstGeom>
                        </pic:spPr>
                      </pic:pic>
                      <wps:wsp>
                        <wps:cNvPr id="1897" name="Rectangle 1897"/>
                        <wps:cNvSpPr/>
                        <wps:spPr>
                          <a:xfrm>
                            <a:off x="99060" y="25146"/>
                            <a:ext cx="56314" cy="226002"/>
                          </a:xfrm>
                          <a:prstGeom prst="rect">
                            <a:avLst/>
                          </a:prstGeom>
                          <a:ln>
                            <a:noFill/>
                          </a:ln>
                        </wps:spPr>
                        <wps:txbx>
                          <w:txbxContent>
                            <w:p w:rsidR="00117B90" w:rsidRDefault="00117B9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901" name="Picture 1901"/>
                          <pic:cNvPicPr/>
                        </pic:nvPicPr>
                        <pic:blipFill>
                          <a:blip r:embed="rId48"/>
                          <a:stretch>
                            <a:fillRect/>
                          </a:stretch>
                        </pic:blipFill>
                        <pic:spPr>
                          <a:xfrm>
                            <a:off x="0" y="222885"/>
                            <a:ext cx="198120" cy="202692"/>
                          </a:xfrm>
                          <a:prstGeom prst="rect">
                            <a:avLst/>
                          </a:prstGeom>
                        </pic:spPr>
                      </pic:pic>
                      <wps:wsp>
                        <wps:cNvPr id="1902" name="Rectangle 1902"/>
                        <wps:cNvSpPr/>
                        <wps:spPr>
                          <a:xfrm>
                            <a:off x="99060" y="248031"/>
                            <a:ext cx="56314" cy="226002"/>
                          </a:xfrm>
                          <a:prstGeom prst="rect">
                            <a:avLst/>
                          </a:prstGeom>
                          <a:ln>
                            <a:noFill/>
                          </a:ln>
                        </wps:spPr>
                        <wps:txbx>
                          <w:txbxContent>
                            <w:p w:rsidR="00117B90" w:rsidRDefault="00117B9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132846" o:spid="_x0000_s1232" style="position:absolute;left:0;text-align:left;margin-left:14.9pt;margin-top:-4.4pt;width:15.6pt;height:33.5pt;z-index:251659264;mso-position-horizontal-relative:text;mso-position-vertical-relative:text" coordsize="198120,425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">
                <v:shape id="Picture 1896" o:spid="_x0000_s123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zC23EAAAA3QAAAA8AAABkcnMvZG93bnJldi54bWxET0trwkAQvgv+h2UEL1I3lSKauor1UerR&#10;1IO9DdlpkpqdDdk1bv99tyB4m4/vOYtVMLXoqHWVZQXP4wQEcW51xYWC0+f+aQbCeWSNtWVS8EsO&#10;Vst+b4Gptjc+Upf5QsQQdikqKL1vUildXpJBN7YNceS+bWvQR9gWUrd4i+GmlpMkmUqDFceGEhva&#10;lJRfsqtREH7CXJ5HXy+bve62uwNO3rLDu1LDQVi/gvAU/EN8d3/oOH82n8L/N/EE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zC23EAAAA3QAAAA8AAAAAAAAAAAAAAAAA&#10;nwIAAGRycy9kb3ducmV2LnhtbFBLBQYAAAAABAAEAPcAAACQAwAAAAA=&#10;">
                  <v:imagedata r:id="rId49" o:title=""/>
                </v:shape>
                <v:rect id="Rectangle 1897" o:spid="_x0000_s1234"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cMA&#10;AADdAAAADwAAAGRycy9kb3ducmV2LnhtbERPS2vCQBC+C/6HZQRvutGDTaKriA/0aLVgvQ3ZaRKa&#10;nQ3Z1cT+erdQ6G0+vucsVp2pxIMaV1pWMBlHIIgzq0vOFXxc9qMYhPPIGivLpOBJDlbLfm+BqbYt&#10;v9Pj7HMRQtilqKDwvk6ldFlBBt3Y1sSB+7KNQR9gk0vdYBvCTSWnUTSTBksODQXWtCko+z7fjYJD&#10;XK8/j/anzavd7XA9XZPtJfFKDQfdeg7CU+f/xX/uow7z4+Q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cMAAADdAAAADwAAAAAAAAAAAAAAAACYAgAAZHJzL2Rv&#10;d25yZXYueG1sUEsFBgAAAAAEAAQA9QAAAIgDAAAAAA==&#10;" filled="f" stroked="f">
                  <v:textbox inset="0,0,0,0">
                    <w:txbxContent>
                      <w:p w:rsidR="00117B90" w:rsidRDefault="00117B90">
                        <w:pPr>
                          <w:spacing w:after="160" w:line="259" w:lineRule="auto"/>
                          <w:ind w:left="0" w:firstLine="0"/>
                          <w:jc w:val="left"/>
                        </w:pPr>
                        <w:r>
                          <w:rPr>
                            <w:rFonts w:ascii="Arial" w:eastAsia="Arial" w:hAnsi="Arial" w:cs="Arial"/>
                          </w:rPr>
                          <w:t xml:space="preserve"> </w:t>
                        </w:r>
                      </w:p>
                    </w:txbxContent>
                  </v:textbox>
                </v:rect>
                <v:shape id="Picture 1901" o:spid="_x0000_s1235" type="#_x0000_t75" style="position:absolute;top:222885;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xCQPEAAAA3QAAAA8AAABkcnMvZG93bnJldi54bWxET01rwkAQvQv9D8sUehHdKCJN6iqtraLH&#10;ph70NmSnSdrsbMhu4/rvXaHgbR7vcxarYBrRU+dqywom4wQEcWF1zaWCw9dm9AzCeWSNjWVScCEH&#10;q+XDYIGZtmf+pD73pYgh7DJUUHnfZlK6oiKDbmxb4sh9286gj7Arpe7wHMNNI6dJMpcGa44NFba0&#10;rqj4zf+MgvATUnkcnmbrje7fP/Y4fcv3W6WeHsPrCwhPwd/F/+6djvPTZAK3b+IJ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xCQPEAAAA3QAAAA8AAAAAAAAAAAAAAAAA&#10;nwIAAGRycy9kb3ducmV2LnhtbFBLBQYAAAAABAAEAPcAAACQAwAAAAA=&#10;">
                  <v:imagedata r:id="rId49" o:title=""/>
                </v:shape>
                <v:rect id="Rectangle 1902" o:spid="_x0000_s1236" style="position:absolute;left:99060;top:248031;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Hy8QA&#10;AADdAAAADwAAAGRycy9kb3ducmV2LnhtbERPTWvCQBC9F/wPywi91Y05lCR1lVAVc2xVSHsbstMk&#10;NDsbsluT9td3BcHbPN7nrDaT6cSFBtdaVrBcRCCIK6tbrhWcT/unBITzyBo7y6Tglxxs1rOHFWba&#10;jvxOl6OvRQhhl6GCxvs+k9JVDRl0C9sTB+7LDgZ9gEMt9YBjCDedjKPoWRpsOTQ02NNrQ9X38cco&#10;OCR9/lHYv7Hudp+H8q1Mt6fUK/U4n/IXEJ4mfxff3IUO89Mo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x8vEAAAA3QAAAA8AAAAAAAAAAAAAAAAAmAIAAGRycy9k&#10;b3ducmV2LnhtbFBLBQYAAAAABAAEAPUAAACJAwAAAAA=&#10;" filled="f" stroked="f">
                  <v:textbox inset="0,0,0,0">
                    <w:txbxContent>
                      <w:p w:rsidR="00117B90" w:rsidRDefault="00117B90">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Określono zadania i zakres odpowiedzialności osób/organów biorących udział w ocenie operacji,  Opisano zasady wnoszenia i rozpatrywania odwołań/protestu od decyzji organu decyzyjnego;</w:t>
      </w:r>
    </w:p>
    <w:p w:rsidR="00932468" w:rsidRDefault="00434F3D">
      <w:pPr>
        <w:spacing w:after="30"/>
        <w:ind w:left="308" w:right="-153"/>
      </w:pPr>
      <w:del w:id="102" w:author="Joanna Skrzekut" w:date="2020-10-20T10:54:00Z">
        <w:r w:rsidDel="004E4636">
          <w:delText xml:space="preserve"> </w:delText>
        </w:r>
      </w:del>
      <w:r>
        <w:rPr>
          <w:noProof/>
        </w:rPr>
        <w:drawing>
          <wp:inline distT="0" distB="0" distL="0" distR="0">
            <wp:extent cx="198120" cy="202692"/>
            <wp:effectExtent l="0" t="0" r="0" b="0"/>
            <wp:docPr id="1904" name="Picture 1904"/>
            <wp:cNvGraphicFramePr/>
            <a:graphic xmlns:a="http://schemas.openxmlformats.org/drawingml/2006/main">
              <a:graphicData uri="http://schemas.openxmlformats.org/drawingml/2006/picture">
                <pic:pic xmlns:pic="http://schemas.openxmlformats.org/drawingml/2006/picture">
                  <pic:nvPicPr>
                    <pic:cNvPr id="1904" name="Picture 1904"/>
                    <pic:cNvPicPr/>
                  </pic:nvPicPr>
                  <pic:blipFill>
                    <a:blip r:embed="rId48"/>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Upowszechnianie protokołów z oceny wraz z informacją o wykluczeniu z oceny poszczególnych członków Rady;  </w:t>
      </w:r>
    </w:p>
    <w:p w:rsidR="00932468" w:rsidRDefault="00434F3D">
      <w:pPr>
        <w:spacing w:after="53"/>
        <w:ind w:left="308" w:right="14"/>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188976</wp:posOffset>
                </wp:positionH>
                <wp:positionV relativeFrom="paragraph">
                  <wp:posOffset>-27278</wp:posOffset>
                </wp:positionV>
                <wp:extent cx="198120" cy="422148"/>
                <wp:effectExtent l="0" t="0" r="0" b="0"/>
                <wp:wrapSquare wrapText="bothSides"/>
                <wp:docPr id="132848" name="Group 132848"/>
                <wp:cNvGraphicFramePr/>
                <a:graphic xmlns:a="http://schemas.openxmlformats.org/drawingml/2006/main">
                  <a:graphicData uri="http://schemas.microsoft.com/office/word/2010/wordprocessingGroup">
                    <wpg:wgp>
                      <wpg:cNvGrpSpPr/>
                      <wpg:grpSpPr>
                        <a:xfrm>
                          <a:off x="0" y="0"/>
                          <a:ext cx="198120" cy="422148"/>
                          <a:chOff x="0" y="0"/>
                          <a:chExt cx="198120" cy="422148"/>
                        </a:xfrm>
                      </wpg:grpSpPr>
                      <pic:pic xmlns:pic="http://schemas.openxmlformats.org/drawingml/2006/picture">
                        <pic:nvPicPr>
                          <pic:cNvPr id="1909" name="Picture 1909"/>
                          <pic:cNvPicPr/>
                        </pic:nvPicPr>
                        <pic:blipFill>
                          <a:blip r:embed="rId48"/>
                          <a:stretch>
                            <a:fillRect/>
                          </a:stretch>
                        </pic:blipFill>
                        <pic:spPr>
                          <a:xfrm>
                            <a:off x="0" y="0"/>
                            <a:ext cx="198120" cy="202692"/>
                          </a:xfrm>
                          <a:prstGeom prst="rect">
                            <a:avLst/>
                          </a:prstGeom>
                        </pic:spPr>
                      </pic:pic>
                      <wps:wsp>
                        <wps:cNvPr id="1910" name="Rectangle 1910"/>
                        <wps:cNvSpPr/>
                        <wps:spPr>
                          <a:xfrm>
                            <a:off x="99060" y="25146"/>
                            <a:ext cx="56314" cy="226001"/>
                          </a:xfrm>
                          <a:prstGeom prst="rect">
                            <a:avLst/>
                          </a:prstGeom>
                          <a:ln>
                            <a:noFill/>
                          </a:ln>
                        </wps:spPr>
                        <wps:txbx>
                          <w:txbxContent>
                            <w:p w:rsidR="00117B90" w:rsidRDefault="00117B9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913" name="Picture 1913"/>
                          <pic:cNvPicPr/>
                        </pic:nvPicPr>
                        <pic:blipFill>
                          <a:blip r:embed="rId48"/>
                          <a:stretch>
                            <a:fillRect/>
                          </a:stretch>
                        </pic:blipFill>
                        <pic:spPr>
                          <a:xfrm>
                            <a:off x="0" y="219456"/>
                            <a:ext cx="198120" cy="202692"/>
                          </a:xfrm>
                          <a:prstGeom prst="rect">
                            <a:avLst/>
                          </a:prstGeom>
                        </pic:spPr>
                      </pic:pic>
                      <wps:wsp>
                        <wps:cNvPr id="1914" name="Rectangle 1914"/>
                        <wps:cNvSpPr/>
                        <wps:spPr>
                          <a:xfrm>
                            <a:off x="99060" y="244602"/>
                            <a:ext cx="56314" cy="226001"/>
                          </a:xfrm>
                          <a:prstGeom prst="rect">
                            <a:avLst/>
                          </a:prstGeom>
                          <a:ln>
                            <a:noFill/>
                          </a:ln>
                        </wps:spPr>
                        <wps:txbx>
                          <w:txbxContent>
                            <w:p w:rsidR="00117B90" w:rsidRDefault="00117B9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132848" o:spid="_x0000_s1237" style="position:absolute;left:0;text-align:left;margin-left:14.9pt;margin-top:-2.15pt;width:15.6pt;height:33.25pt;z-index:251660288;mso-position-horizontal-relative:text;mso-position-vertical-relative:text"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">
                <v:shape id="Picture 1909" o:spid="_x0000_s1238"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BQXEAAAA3QAAAA8AAABkcnMvZG93bnJldi54bWxET01rwkAQvRf8D8sIvRTdVEppoqu0tooe&#10;Gz3obciOSWx2NmS3cfvvXUHobR7vc2aLYBrRU+dqywqexwkI4sLqmksF+91q9AbCeWSNjWVS8EcO&#10;FvPBwwwzbS/8TX3uSxFD2GWooPK+zaR0RUUG3di2xJE72c6gj7Arpe7wEsNNIydJ8ioN1hwbKmxp&#10;WVHxk/8aBeEcUnl4Or4sV7r//Nri5CPfrpV6HIb3KQhPwf+L7+6NjvPTJIXbN/EE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HBQXEAAAA3QAAAA8AAAAAAAAAAAAAAAAA&#10;nwIAAGRycy9kb3ducmV2LnhtbFBLBQYAAAAABAAEAPcAAACQAwAAAAA=&#10;">
                  <v:imagedata r:id="rId49" o:title=""/>
                </v:shape>
                <v:rect id="Rectangle 1910" o:spid="_x0000_s1239"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q+scA&#10;AADdAAAADwAAAGRycy9kb3ducmV2LnhtbESPQW/CMAyF75P4D5GRuI2UHSbakVaIbYLjBkiMm9WY&#10;tqJxqiajZb9+PkzazdZ7fu/zqhhdq27Uh8azgcU8AUVcettwZeB4eH9cggoR2WLrmQzcKUCRTx5W&#10;mFk/8Cfd9rFSEsIhQwN1jF2mdShrchjmviMW7eJ7h1HWvtK2x0HCXaufkuRZO2xYGmrsaFNTed1/&#10;OwPbZbf+2vmfoWrfztvTxyl9PaTRmNl0XL+AijTGf/Pf9c4KfroQ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NavrHAAAA3QAAAA8AAAAAAAAAAAAAAAAAmAIAAGRy&#10;cy9kb3ducmV2LnhtbFBLBQYAAAAABAAEAPUAAACMAwAAAAA=&#10;" filled="f" stroked="f">
                  <v:textbox inset="0,0,0,0">
                    <w:txbxContent>
                      <w:p w:rsidR="00117B90" w:rsidRDefault="00117B90">
                        <w:pPr>
                          <w:spacing w:after="160" w:line="259" w:lineRule="auto"/>
                          <w:ind w:left="0" w:firstLine="0"/>
                          <w:jc w:val="left"/>
                        </w:pPr>
                        <w:r>
                          <w:rPr>
                            <w:rFonts w:ascii="Arial" w:eastAsia="Arial" w:hAnsi="Arial" w:cs="Arial"/>
                          </w:rPr>
                          <w:t xml:space="preserve"> </w:t>
                        </w:r>
                      </w:p>
                    </w:txbxContent>
                  </v:textbox>
                </v:rect>
                <v:shape id="Picture 1913" o:spid="_x0000_s1240"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pDLEAAAA3QAAAA8AAABkcnMvZG93bnJldi54bWxET01rwkAQvRf8D8sUeim60RbR1FVaW0WP&#10;Rg/2NmSnSWx2NmS3cf33rlDwNo/3ObNFMLXoqHWVZQXDQQKCOLe64kLBYb/qT0A4j6yxtkwKLuRg&#10;Me89zDDV9sw76jJfiBjCLkUFpfdNKqXLSzLoBrYhjtyPbQ36CNtC6hbPMdzUcpQkY2mw4thQYkPL&#10;kvLf7M8oCKcwlcfn79flSnefX1scfWTbtVJPj+H9DYSn4O/if/dGx/nT4Qvcvokn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pDLEAAAA3QAAAA8AAAAAAAAAAAAAAAAA&#10;nwIAAGRycy9kb3ducmV2LnhtbFBLBQYAAAAABAAEAPcAAACQAwAAAAA=&#10;">
                  <v:imagedata r:id="rId49" o:title=""/>
                </v:shape>
                <v:rect id="Rectangle 1914" o:spid="_x0000_s1241" style="position:absolute;left:99060;top:244602;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s+cMA&#10;AADdAAAADwAAAGRycy9kb3ducmV2LnhtbERPS4vCMBC+C/sfwgjeNFUW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s+cMAAADdAAAADwAAAAAAAAAAAAAAAACYAgAAZHJzL2Rv&#10;d25yZXYueG1sUEsFBgAAAAAEAAQA9QAAAIgDAAAAAA==&#10;" filled="f" stroked="f">
                  <v:textbox inset="0,0,0,0">
                    <w:txbxContent>
                      <w:p w:rsidR="00117B90" w:rsidRDefault="00117B90">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Opracowano Regulamin Rady;  </w:t>
      </w:r>
    </w:p>
    <w:p w:rsidR="00932468" w:rsidRDefault="00434F3D">
      <w:pPr>
        <w:ind w:left="308" w:right="14"/>
      </w:pPr>
      <w:r>
        <w:t xml:space="preserve">Opracowano plan szkolenia członków Rady.  </w:t>
      </w:r>
    </w:p>
    <w:p w:rsidR="00932468" w:rsidRDefault="00434F3D">
      <w:pPr>
        <w:spacing w:after="132" w:line="259" w:lineRule="auto"/>
        <w:ind w:left="14" w:firstLine="0"/>
        <w:jc w:val="left"/>
      </w:pPr>
      <w:r>
        <w:t xml:space="preserve">  </w:t>
      </w:r>
    </w:p>
    <w:p w:rsidR="00932468" w:rsidRDefault="00434F3D">
      <w:pPr>
        <w:spacing w:after="0" w:line="270" w:lineRule="auto"/>
        <w:ind w:left="715" w:right="93"/>
        <w:jc w:val="left"/>
      </w:pPr>
      <w:r>
        <w:rPr>
          <w:b/>
          <w:color w:val="4F81BD"/>
          <w:sz w:val="26"/>
        </w:rPr>
        <w:t>8.</w:t>
      </w:r>
      <w:r>
        <w:rPr>
          <w:rFonts w:ascii="Arial" w:eastAsia="Arial" w:hAnsi="Arial" w:cs="Arial"/>
          <w:b/>
          <w:color w:val="4F81BD"/>
          <w:sz w:val="26"/>
        </w:rPr>
        <w:t xml:space="preserve"> </w:t>
      </w:r>
      <w:r>
        <w:rPr>
          <w:b/>
          <w:color w:val="4F81BD"/>
          <w:sz w:val="26"/>
        </w:rPr>
        <w:t xml:space="preserve">Dokumenty regulujące funkcjonowanie LGD </w:t>
      </w:r>
      <w:r>
        <w:t xml:space="preserve"> </w:t>
      </w:r>
    </w:p>
    <w:p w:rsidR="00932468" w:rsidRDefault="00434F3D">
      <w:pPr>
        <w:spacing w:after="63" w:line="259" w:lineRule="auto"/>
        <w:ind w:left="14" w:firstLine="0"/>
        <w:jc w:val="left"/>
      </w:pPr>
      <w:r>
        <w:t xml:space="preserve">  </w:t>
      </w:r>
    </w:p>
    <w:p w:rsidR="00932468" w:rsidRDefault="00434F3D">
      <w:pPr>
        <w:ind w:left="14" w:right="14" w:firstLine="708"/>
      </w:pPr>
      <w:r>
        <w:t xml:space="preserve">W celu prawidłowego i sprawnego funkcjonowania Stowarzyszenia LGD - Kanał Augustowski opracowano szereg dokumentów regulujących jego działalność. Poniżej przedstawiono zestawienie tych dokumentów, sposób ich uchwalania i aktualizacji oraz główne kwestie regulowane tymi dokumentami.   </w:t>
      </w:r>
    </w:p>
    <w:p w:rsidR="00932468" w:rsidRDefault="00434F3D">
      <w:pPr>
        <w:spacing w:after="0" w:line="259" w:lineRule="auto"/>
        <w:ind w:left="866" w:firstLine="0"/>
        <w:jc w:val="left"/>
      </w:pPr>
      <w:r>
        <w:t xml:space="preserve">  </w:t>
      </w:r>
    </w:p>
    <w:p w:rsidR="00932468" w:rsidRDefault="00434F3D">
      <w:pPr>
        <w:spacing w:after="74" w:line="259" w:lineRule="auto"/>
        <w:ind w:left="866" w:firstLine="0"/>
        <w:jc w:val="left"/>
      </w:pPr>
      <w:r>
        <w:t xml:space="preserve">  </w:t>
      </w:r>
    </w:p>
    <w:p w:rsidR="00932468" w:rsidRDefault="00434F3D">
      <w:pPr>
        <w:pStyle w:val="Nagwek1"/>
      </w:pPr>
      <w:bookmarkStart w:id="103" w:name="_Toc54084751"/>
      <w:r>
        <w:t>Tabela 4. Dokumenty regulujące funkcjonowanie LGD</w:t>
      </w:r>
      <w:bookmarkEnd w:id="103"/>
      <w:r>
        <w:t xml:space="preserve">  </w:t>
      </w:r>
    </w:p>
    <w:tbl>
      <w:tblPr>
        <w:tblStyle w:val="TableGrid"/>
        <w:tblW w:w="9210" w:type="dxa"/>
        <w:tblInd w:w="-87" w:type="dxa"/>
        <w:tblCellMar>
          <w:top w:w="11" w:type="dxa"/>
          <w:left w:w="106" w:type="dxa"/>
          <w:right w:w="90" w:type="dxa"/>
        </w:tblCellMar>
        <w:tblLook w:val="04A0" w:firstRow="1" w:lastRow="0" w:firstColumn="1" w:lastColumn="0" w:noHBand="0" w:noVBand="1"/>
      </w:tblPr>
      <w:tblGrid>
        <w:gridCol w:w="2301"/>
        <w:gridCol w:w="2305"/>
        <w:gridCol w:w="2303"/>
        <w:gridCol w:w="2301"/>
      </w:tblGrid>
      <w:tr w:rsidR="00932468">
        <w:trPr>
          <w:trHeight w:val="756"/>
        </w:trPr>
        <w:tc>
          <w:tcPr>
            <w:tcW w:w="23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23" w:firstLine="0"/>
              <w:jc w:val="center"/>
            </w:pPr>
            <w:r>
              <w:rPr>
                <w:b/>
                <w:sz w:val="20"/>
              </w:rPr>
              <w:t xml:space="preserve">Nazwa dokumentu </w:t>
            </w:r>
            <w:r>
              <w:t xml:space="preserve"> </w:t>
            </w:r>
          </w:p>
        </w:tc>
        <w:tc>
          <w:tcPr>
            <w:tcW w:w="2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23" w:firstLine="0"/>
              <w:jc w:val="center"/>
            </w:pPr>
            <w:r>
              <w:rPr>
                <w:b/>
                <w:sz w:val="20"/>
              </w:rPr>
              <w:t xml:space="preserve">Sposób uchwalania </w:t>
            </w:r>
            <w:r>
              <w:t xml:space="preserve"> </w:t>
            </w:r>
          </w:p>
        </w:tc>
        <w:tc>
          <w:tcPr>
            <w:tcW w:w="23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8" w:firstLine="0"/>
              <w:jc w:val="center"/>
            </w:pPr>
            <w:r>
              <w:rPr>
                <w:b/>
                <w:sz w:val="20"/>
              </w:rPr>
              <w:t xml:space="preserve">Sposób aktualizacji </w:t>
            </w:r>
            <w:r>
              <w:t xml:space="preserve"> </w:t>
            </w:r>
          </w:p>
        </w:tc>
        <w:tc>
          <w:tcPr>
            <w:tcW w:w="230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362" w:right="96" w:hanging="262"/>
            </w:pPr>
            <w:r>
              <w:rPr>
                <w:b/>
                <w:sz w:val="20"/>
              </w:rPr>
              <w:t xml:space="preserve">Opis głównych kwestii regulowanych w dokumencie </w:t>
            </w:r>
            <w:r>
              <w:t xml:space="preserve"> </w:t>
            </w:r>
          </w:p>
        </w:tc>
      </w:tr>
      <w:tr w:rsidR="00932468">
        <w:trPr>
          <w:trHeight w:val="1012"/>
        </w:trPr>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Statut LGD </w:t>
            </w:r>
            <w:r>
              <w:t xml:space="preserve"> </w:t>
            </w:r>
          </w:p>
        </w:tc>
        <w:tc>
          <w:tcPr>
            <w:tcW w:w="2305" w:type="dxa"/>
            <w:tcBorders>
              <w:top w:val="single" w:sz="4" w:space="0" w:color="000000"/>
              <w:left w:val="single" w:sz="4" w:space="0" w:color="000000"/>
              <w:bottom w:val="single" w:sz="4" w:space="0" w:color="000000"/>
              <w:right w:val="single" w:sz="4" w:space="0" w:color="000000"/>
            </w:tcBorders>
          </w:tcPr>
          <w:p w:rsidR="00932468" w:rsidRDefault="00434F3D">
            <w:pPr>
              <w:spacing w:after="48" w:line="259" w:lineRule="auto"/>
              <w:ind w:left="1" w:firstLine="0"/>
              <w:jc w:val="left"/>
            </w:pPr>
            <w:r>
              <w:rPr>
                <w:sz w:val="20"/>
              </w:rPr>
              <w:t xml:space="preserve">Walne Zebranie </w:t>
            </w:r>
            <w:r>
              <w:t xml:space="preserve"> </w:t>
            </w:r>
          </w:p>
          <w:p w:rsidR="00932468" w:rsidRDefault="00434F3D">
            <w:pPr>
              <w:spacing w:after="0" w:line="259" w:lineRule="auto"/>
              <w:ind w:left="1" w:firstLine="0"/>
              <w:jc w:val="left"/>
            </w:pPr>
            <w:r>
              <w:rPr>
                <w:sz w:val="20"/>
              </w:rPr>
              <w:t xml:space="preserve">Członków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Na wniosek Zarządu </w:t>
            </w:r>
            <w:r>
              <w:t xml:space="preserve"> </w:t>
            </w:r>
          </w:p>
        </w:tc>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Cele i zakres działalności LGD, zakres praw i obowiązków członków oraz organów LGD </w:t>
            </w:r>
            <w:r>
              <w:t xml:space="preserve"> </w:t>
            </w:r>
          </w:p>
        </w:tc>
      </w:tr>
      <w:tr w:rsidR="00932468">
        <w:trPr>
          <w:trHeight w:val="1258"/>
        </w:trPr>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Regulamin Rady </w:t>
            </w:r>
            <w:r>
              <w:t xml:space="preserve"> </w:t>
            </w:r>
          </w:p>
        </w:tc>
        <w:tc>
          <w:tcPr>
            <w:tcW w:w="2305" w:type="dxa"/>
            <w:tcBorders>
              <w:top w:val="single" w:sz="4" w:space="0" w:color="000000"/>
              <w:left w:val="single" w:sz="4" w:space="0" w:color="000000"/>
              <w:bottom w:val="single" w:sz="4" w:space="0" w:color="000000"/>
              <w:right w:val="single" w:sz="4" w:space="0" w:color="000000"/>
            </w:tcBorders>
          </w:tcPr>
          <w:p w:rsidR="00932468" w:rsidRDefault="00434F3D">
            <w:pPr>
              <w:spacing w:after="48" w:line="259" w:lineRule="auto"/>
              <w:ind w:left="1" w:firstLine="0"/>
              <w:jc w:val="left"/>
            </w:pPr>
            <w:r>
              <w:rPr>
                <w:sz w:val="20"/>
              </w:rPr>
              <w:t xml:space="preserve">Walne Zebranie </w:t>
            </w:r>
            <w:r>
              <w:t xml:space="preserve"> </w:t>
            </w:r>
          </w:p>
          <w:p w:rsidR="00932468" w:rsidRDefault="00434F3D">
            <w:pPr>
              <w:spacing w:after="0" w:line="259" w:lineRule="auto"/>
              <w:ind w:left="1" w:firstLine="0"/>
              <w:jc w:val="left"/>
            </w:pPr>
            <w:r>
              <w:rPr>
                <w:sz w:val="20"/>
              </w:rPr>
              <w:t xml:space="preserve">Członków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932468" w:rsidRDefault="00434F3D">
            <w:pPr>
              <w:spacing w:after="49" w:line="259" w:lineRule="auto"/>
              <w:ind w:left="1" w:firstLine="0"/>
              <w:jc w:val="left"/>
            </w:pPr>
            <w:r>
              <w:rPr>
                <w:sz w:val="20"/>
              </w:rPr>
              <w:t xml:space="preserve">Na wniosek </w:t>
            </w:r>
            <w:r>
              <w:t xml:space="preserve"> </w:t>
            </w:r>
          </w:p>
          <w:p w:rsidR="00932468" w:rsidRDefault="00434F3D">
            <w:pPr>
              <w:spacing w:after="0" w:line="259" w:lineRule="auto"/>
              <w:ind w:left="1" w:firstLine="0"/>
              <w:jc w:val="left"/>
            </w:pPr>
            <w:r>
              <w:rPr>
                <w:sz w:val="20"/>
              </w:rPr>
              <w:t xml:space="preserve">Rady/Zarządu </w:t>
            </w:r>
            <w:r>
              <w:t xml:space="preserve"> </w:t>
            </w:r>
          </w:p>
        </w:tc>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Zasady zwoływania i organizacji posiedzeń Rady, zasady podejmowania decyzji w sprawie wyboru operacji </w:t>
            </w:r>
            <w:r>
              <w:t xml:space="preserve"> </w:t>
            </w:r>
          </w:p>
        </w:tc>
      </w:tr>
      <w:tr w:rsidR="00932468">
        <w:trPr>
          <w:trHeight w:val="1496"/>
        </w:trPr>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Regulamin organizacyjny Biura </w:t>
            </w:r>
            <w:r>
              <w:t xml:space="preserve"> </w:t>
            </w:r>
          </w:p>
        </w:tc>
        <w:tc>
          <w:tcPr>
            <w:tcW w:w="230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Zarząd LGD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Na wniosek Zarządu </w:t>
            </w:r>
            <w:r>
              <w:t xml:space="preserve"> </w:t>
            </w:r>
          </w:p>
        </w:tc>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0" w:lineRule="auto"/>
              <w:ind w:left="4" w:firstLine="0"/>
              <w:jc w:val="left"/>
            </w:pPr>
            <w:r>
              <w:rPr>
                <w:sz w:val="20"/>
              </w:rPr>
              <w:t xml:space="preserve">Organizacja pracy biura, regulacje dot. praw i </w:t>
            </w:r>
            <w:r>
              <w:t xml:space="preserve"> </w:t>
            </w:r>
          </w:p>
          <w:p w:rsidR="00932468" w:rsidRDefault="00434F3D">
            <w:pPr>
              <w:spacing w:after="0" w:line="259" w:lineRule="auto"/>
              <w:ind w:left="4" w:right="505" w:firstLine="0"/>
            </w:pPr>
            <w:r>
              <w:rPr>
                <w:sz w:val="20"/>
              </w:rPr>
              <w:t xml:space="preserve">obowiązków pracowników biura, </w:t>
            </w:r>
            <w:r>
              <w:t xml:space="preserve"> </w:t>
            </w:r>
            <w:r>
              <w:rPr>
                <w:sz w:val="20"/>
              </w:rPr>
              <w:t xml:space="preserve">sposób rekrutacji pracowników </w:t>
            </w:r>
            <w:r>
              <w:t xml:space="preserve"> </w:t>
            </w:r>
          </w:p>
        </w:tc>
      </w:tr>
      <w:tr w:rsidR="00932468">
        <w:trPr>
          <w:trHeight w:val="533"/>
        </w:trPr>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Polityka rachunkowości </w:t>
            </w:r>
            <w:r>
              <w:t xml:space="preserve"> </w:t>
            </w:r>
          </w:p>
        </w:tc>
        <w:tc>
          <w:tcPr>
            <w:tcW w:w="230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Zarząd LGD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932468" w:rsidRDefault="00434F3D">
            <w:pPr>
              <w:spacing w:after="50" w:line="259" w:lineRule="auto"/>
              <w:ind w:left="1" w:firstLine="0"/>
              <w:jc w:val="left"/>
            </w:pPr>
            <w:r>
              <w:rPr>
                <w:sz w:val="20"/>
              </w:rPr>
              <w:t xml:space="preserve">Na wniosek </w:t>
            </w:r>
            <w:r>
              <w:t xml:space="preserve"> </w:t>
            </w:r>
          </w:p>
          <w:p w:rsidR="00932468" w:rsidRDefault="00434F3D">
            <w:pPr>
              <w:spacing w:after="0" w:line="259" w:lineRule="auto"/>
              <w:ind w:left="1" w:firstLine="0"/>
              <w:jc w:val="left"/>
            </w:pPr>
            <w:r>
              <w:rPr>
                <w:sz w:val="20"/>
              </w:rPr>
              <w:t xml:space="preserve">Zarządu/dyrektora biura </w:t>
            </w:r>
            <w:r>
              <w:t xml:space="preserve"> </w:t>
            </w:r>
          </w:p>
        </w:tc>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Sposób prowadzenia księgowości </w:t>
            </w:r>
            <w:r>
              <w:t xml:space="preserve"> </w:t>
            </w:r>
          </w:p>
        </w:tc>
      </w:tr>
    </w:tbl>
    <w:p w:rsidR="00932468" w:rsidRDefault="00434F3D">
      <w:pPr>
        <w:pStyle w:val="Nagwek3"/>
        <w:ind w:left="5"/>
      </w:pPr>
      <w:r>
        <w:t xml:space="preserve">Źródło: opracowanie własne  </w:t>
      </w:r>
    </w:p>
    <w:p w:rsidR="00932468" w:rsidRDefault="00434F3D">
      <w:pPr>
        <w:spacing w:after="44" w:line="259" w:lineRule="auto"/>
        <w:ind w:left="14" w:firstLine="0"/>
        <w:jc w:val="left"/>
      </w:pPr>
      <w:r>
        <w:t xml:space="preserve">  </w:t>
      </w:r>
    </w:p>
    <w:p w:rsidR="00932468" w:rsidRDefault="00434F3D">
      <w:pPr>
        <w:ind w:left="24" w:right="14"/>
      </w:pPr>
      <w:r>
        <w:t xml:space="preserve">Ponadto na potrzeby wdrażania LSR w latach 2014-2020 opracowano Procedury Lokalnej Grupy Działania – Kanał Augustowski, które w sposób szczegółowy regulują proces oceny i wyboru operacji i własnych LGD.  </w:t>
      </w:r>
    </w:p>
    <w:p w:rsidR="00932468" w:rsidRDefault="00434F3D">
      <w:pPr>
        <w:spacing w:after="12" w:line="259" w:lineRule="auto"/>
        <w:ind w:left="14" w:firstLine="0"/>
        <w:jc w:val="left"/>
      </w:pPr>
      <w:r>
        <w:rPr>
          <w:b/>
          <w:color w:val="365F91"/>
          <w:sz w:val="28"/>
        </w:rPr>
        <w:t xml:space="preserve"> </w:t>
      </w:r>
      <w:r>
        <w:t xml:space="preserve"> </w:t>
      </w:r>
    </w:p>
    <w:p w:rsidR="00932468" w:rsidRDefault="00434F3D">
      <w:pPr>
        <w:spacing w:after="162" w:line="267" w:lineRule="auto"/>
        <w:ind w:left="359" w:right="4948" w:hanging="374"/>
        <w:jc w:val="left"/>
      </w:pPr>
      <w:r>
        <w:rPr>
          <w:b/>
          <w:color w:val="365F91"/>
          <w:sz w:val="28"/>
        </w:rPr>
        <w:t xml:space="preserve">Rozdział II Partycypacyjny charakter LSR </w:t>
      </w:r>
      <w:r>
        <w:t xml:space="preserve">   </w:t>
      </w:r>
    </w:p>
    <w:p w:rsidR="00932468" w:rsidRDefault="00434F3D">
      <w:pPr>
        <w:spacing w:after="42"/>
        <w:ind w:left="14" w:right="14" w:firstLine="360"/>
      </w:pPr>
      <w:r>
        <w:t xml:space="preserve">Proces budowy strategii rozpoczął się dość późno bo dopiero w październiku 2015 roku. Tak długo trwały rozmowy władz gmin wchodzących w skład Stowarzyszenia z innymi, większymi LGD na temat połączenia sił. Niestety nie doszło do porozumienia, stąd też w październiku 2015 zapadła decyzja o kontynuacji współpracy na dotychczasowym poziomie i podjęciu wysiłku na rzecz stworzenia strategii wspólnej dla Miasta Augustowa oraz gmin Augustów i Płaska.  </w:t>
      </w:r>
    </w:p>
    <w:p w:rsidR="00932468" w:rsidRDefault="00434F3D">
      <w:pPr>
        <w:spacing w:after="216"/>
        <w:ind w:left="14" w:right="14" w:firstLine="360"/>
      </w:pPr>
      <w:r>
        <w:t xml:space="preserve">  Lokalna Strategia Rozwoju dla obszaru objętego działaniami Stowarzyszenia LGD-Kanał Augustowski  została wypracowana przy czynnym udziale przedstawicieli sektora publicznego, gospodarczego, społecznego oraz mieszkańców. W proces planowania strategicznego zaangażowani byli przede wszystkim lokalni liderzy, którzy najlepiej znają własne środowisko, w którym funkcjonują, a ich udział gwarantował dotarcie do jak najszerszego kręgu mieszkańców. Bezpośrednią pracę związaną z przygotowaniem LSR wykonał zespół roboczy złożony z pracowników Biura LGD oraz eksperta zewnętrznego. Do zadań zespołu należało przede wszystkim:  </w:t>
      </w:r>
    </w:p>
    <w:p w:rsidR="00932468" w:rsidRDefault="00434F3D">
      <w:pPr>
        <w:spacing w:after="46" w:line="299" w:lineRule="auto"/>
        <w:ind w:left="540" w:right="3154"/>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237744</wp:posOffset>
                </wp:positionH>
                <wp:positionV relativeFrom="paragraph">
                  <wp:posOffset>-27245</wp:posOffset>
                </wp:positionV>
                <wp:extent cx="198120" cy="1966214"/>
                <wp:effectExtent l="0" t="0" r="0" b="0"/>
                <wp:wrapSquare wrapText="bothSides"/>
                <wp:docPr id="130267" name="Group 130267"/>
                <wp:cNvGraphicFramePr/>
                <a:graphic xmlns:a="http://schemas.openxmlformats.org/drawingml/2006/main">
                  <a:graphicData uri="http://schemas.microsoft.com/office/word/2010/wordprocessingGroup">
                    <wpg:wgp>
                      <wpg:cNvGrpSpPr/>
                      <wpg:grpSpPr>
                        <a:xfrm>
                          <a:off x="0" y="0"/>
                          <a:ext cx="198120" cy="1966214"/>
                          <a:chOff x="0" y="0"/>
                          <a:chExt cx="198120" cy="1966214"/>
                        </a:xfrm>
                      </wpg:grpSpPr>
                      <pic:pic xmlns:pic="http://schemas.openxmlformats.org/drawingml/2006/picture">
                        <pic:nvPicPr>
                          <pic:cNvPr id="2161" name="Picture 2161"/>
                          <pic:cNvPicPr/>
                        </pic:nvPicPr>
                        <pic:blipFill>
                          <a:blip r:embed="rId48"/>
                          <a:stretch>
                            <a:fillRect/>
                          </a:stretch>
                        </pic:blipFill>
                        <pic:spPr>
                          <a:xfrm>
                            <a:off x="0" y="0"/>
                            <a:ext cx="198120" cy="202692"/>
                          </a:xfrm>
                          <a:prstGeom prst="rect">
                            <a:avLst/>
                          </a:prstGeom>
                        </pic:spPr>
                      </pic:pic>
                      <pic:pic xmlns:pic="http://schemas.openxmlformats.org/drawingml/2006/picture">
                        <pic:nvPicPr>
                          <pic:cNvPr id="2166" name="Picture 2166"/>
                          <pic:cNvPicPr/>
                        </pic:nvPicPr>
                        <pic:blipFill>
                          <a:blip r:embed="rId48"/>
                          <a:stretch>
                            <a:fillRect/>
                          </a:stretch>
                        </pic:blipFill>
                        <pic:spPr>
                          <a:xfrm>
                            <a:off x="0" y="220980"/>
                            <a:ext cx="198120" cy="202692"/>
                          </a:xfrm>
                          <a:prstGeom prst="rect">
                            <a:avLst/>
                          </a:prstGeom>
                        </pic:spPr>
                      </pic:pic>
                      <pic:pic xmlns:pic="http://schemas.openxmlformats.org/drawingml/2006/picture">
                        <pic:nvPicPr>
                          <pic:cNvPr id="2170" name="Picture 2170"/>
                          <pic:cNvPicPr/>
                        </pic:nvPicPr>
                        <pic:blipFill>
                          <a:blip r:embed="rId48"/>
                          <a:stretch>
                            <a:fillRect/>
                          </a:stretch>
                        </pic:blipFill>
                        <pic:spPr>
                          <a:xfrm>
                            <a:off x="0" y="440436"/>
                            <a:ext cx="198120" cy="202692"/>
                          </a:xfrm>
                          <a:prstGeom prst="rect">
                            <a:avLst/>
                          </a:prstGeom>
                        </pic:spPr>
                      </pic:pic>
                      <pic:pic xmlns:pic="http://schemas.openxmlformats.org/drawingml/2006/picture">
                        <pic:nvPicPr>
                          <pic:cNvPr id="2176" name="Picture 2176"/>
                          <pic:cNvPicPr/>
                        </pic:nvPicPr>
                        <pic:blipFill>
                          <a:blip r:embed="rId48"/>
                          <a:stretch>
                            <a:fillRect/>
                          </a:stretch>
                        </pic:blipFill>
                        <pic:spPr>
                          <a:xfrm>
                            <a:off x="0" y="661416"/>
                            <a:ext cx="198120" cy="202692"/>
                          </a:xfrm>
                          <a:prstGeom prst="rect">
                            <a:avLst/>
                          </a:prstGeom>
                        </pic:spPr>
                      </pic:pic>
                      <pic:pic xmlns:pic="http://schemas.openxmlformats.org/drawingml/2006/picture">
                        <pic:nvPicPr>
                          <pic:cNvPr id="2180" name="Picture 2180"/>
                          <pic:cNvPicPr/>
                        </pic:nvPicPr>
                        <pic:blipFill>
                          <a:blip r:embed="rId48"/>
                          <a:stretch>
                            <a:fillRect/>
                          </a:stretch>
                        </pic:blipFill>
                        <pic:spPr>
                          <a:xfrm>
                            <a:off x="0" y="881126"/>
                            <a:ext cx="198120" cy="202692"/>
                          </a:xfrm>
                          <a:prstGeom prst="rect">
                            <a:avLst/>
                          </a:prstGeom>
                        </pic:spPr>
                      </pic:pic>
                      <pic:pic xmlns:pic="http://schemas.openxmlformats.org/drawingml/2006/picture">
                        <pic:nvPicPr>
                          <pic:cNvPr id="2184" name="Picture 2184"/>
                          <pic:cNvPicPr/>
                        </pic:nvPicPr>
                        <pic:blipFill>
                          <a:blip r:embed="rId48"/>
                          <a:stretch>
                            <a:fillRect/>
                          </a:stretch>
                        </pic:blipFill>
                        <pic:spPr>
                          <a:xfrm>
                            <a:off x="0" y="1102106"/>
                            <a:ext cx="198120" cy="202692"/>
                          </a:xfrm>
                          <a:prstGeom prst="rect">
                            <a:avLst/>
                          </a:prstGeom>
                        </pic:spPr>
                      </pic:pic>
                      <pic:pic xmlns:pic="http://schemas.openxmlformats.org/drawingml/2006/picture">
                        <pic:nvPicPr>
                          <pic:cNvPr id="2189" name="Picture 2189"/>
                          <pic:cNvPicPr/>
                        </pic:nvPicPr>
                        <pic:blipFill>
                          <a:blip r:embed="rId48"/>
                          <a:stretch>
                            <a:fillRect/>
                          </a:stretch>
                        </pic:blipFill>
                        <pic:spPr>
                          <a:xfrm>
                            <a:off x="0" y="1321562"/>
                            <a:ext cx="198120" cy="202692"/>
                          </a:xfrm>
                          <a:prstGeom prst="rect">
                            <a:avLst/>
                          </a:prstGeom>
                        </pic:spPr>
                      </pic:pic>
                      <pic:pic xmlns:pic="http://schemas.openxmlformats.org/drawingml/2006/picture">
                        <pic:nvPicPr>
                          <pic:cNvPr id="2193" name="Picture 2193"/>
                          <pic:cNvPicPr/>
                        </pic:nvPicPr>
                        <pic:blipFill>
                          <a:blip r:embed="rId48"/>
                          <a:stretch>
                            <a:fillRect/>
                          </a:stretch>
                        </pic:blipFill>
                        <pic:spPr>
                          <a:xfrm>
                            <a:off x="0" y="1542542"/>
                            <a:ext cx="198120" cy="202692"/>
                          </a:xfrm>
                          <a:prstGeom prst="rect">
                            <a:avLst/>
                          </a:prstGeom>
                        </pic:spPr>
                      </pic:pic>
                      <pic:pic xmlns:pic="http://schemas.openxmlformats.org/drawingml/2006/picture">
                        <pic:nvPicPr>
                          <pic:cNvPr id="2197" name="Picture 2197"/>
                          <pic:cNvPicPr/>
                        </pic:nvPicPr>
                        <pic:blipFill>
                          <a:blip r:embed="rId48"/>
                          <a:stretch>
                            <a:fillRect/>
                          </a:stretch>
                        </pic:blipFill>
                        <pic:spPr>
                          <a:xfrm>
                            <a:off x="0" y="1763522"/>
                            <a:ext cx="198120" cy="202692"/>
                          </a:xfrm>
                          <a:prstGeom prst="rect">
                            <a:avLst/>
                          </a:prstGeom>
                        </pic:spPr>
                      </pic:pic>
                    </wpg:wgp>
                  </a:graphicData>
                </a:graphic>
              </wp:anchor>
            </w:drawing>
          </mc:Choice>
          <mc:Fallback>
            <w:pict>
              <v:group w14:anchorId="5BA6DEF3" id="Group 130267" o:spid="_x0000_s1026" style="position:absolute;margin-left:18.7pt;margin-top:-2.15pt;width:15.6pt;height:154.8pt;z-index:251661312" coordsize="1981,19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">
                <v:shape id="Picture 2161"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ayIHHAAAA3QAAAA8AAABkcnMvZG93bnJldi54bWxEj81qwzAQhO+FvIPYQC+lkW1CSN0oofkr&#10;zTFOD+1tsba2W2tlLNVR3z4KBHocZuYbZrEKphUD9a6xrCCdJCCIS6sbrhS8n/aPcxDOI2tsLZOC&#10;P3KwWo7uFphre+YjDYWvRISwy1FB7X2XS+nKmgy6ie2Io/dle4M+yr6SusdzhJtWZkkykwYbjgs1&#10;drSpqfwpfo2C8B2e5MfD53Sz18N2d8BsXRxelbofh5dnEJ6C/w/f2m9aQZbOUri+iU9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ayIHHAAAA3QAAAA8AAAAAAAAAAAAA&#10;AAAAnwIAAGRycy9kb3ducmV2LnhtbFBLBQYAAAAABAAEAPcAAACTAwAAAAA=&#10;">
                  <v:imagedata r:id="rId49" o:title=""/>
                </v:shape>
                <v:shape id="Picture 2166"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UPXHAAAA3QAAAA8AAABkcnMvZG93bnJldi54bWxEj09Lw0AUxO9Cv8PyCl7EbhpKqLHbYv9E&#10;zNHUg94e2WcSzb4N2TVdv70rCB6HmfkNs9kF04uJRtdZVrBcJCCIa6s7bhS8nIvbNQjnkTX2lknB&#10;NznYbWdXG8y1vfAzTZVvRISwy1FB6/2QS+nqlgy6hR2Io/duR4M+yrGResRLhJtepkmSSYMdx4UW&#10;Bzq0VH9WX0ZB+Ah38vXmbXUo9HQ8lZjuq/JRqet5eLgH4Sn4//Bf+0krSJdZBr9v4hO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zUPXHAAAA3QAAAA8AAAAAAAAAAAAA&#10;AAAAnwIAAGRycy9kb3ducmV2LnhtbFBLBQYAAAAABAAEAPcAAACTAwAAAAA=&#10;">
                  <v:imagedata r:id="rId49" o:title=""/>
                </v:shape>
                <v:shape id="Picture 2170"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P+8fEAAAA3QAAAA8AAABkcnMvZG93bnJldi54bWxETz1vwjAQ3Sv1P1hXqUsFDlHVQsAgoAXB&#10;SGCA7RQfSdr4HMVucP89Hip1fHrfs0Uwjeipc7VlBaNhAoK4sLrmUsHpuBmMQTiPrLGxTAp+ycFi&#10;/vgww0zbGx+oz30pYgi7DBVU3reZlK6oyKAb2pY4clfbGfQRdqXUHd5iuGlkmiRv0mDNsaHCltYV&#10;Fd/5j1EQvsJEnl8ur+uN7j8+95iu8v1WqeensJyC8BT8v/jPvdMK0tF73B/fxCc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P+8fEAAAA3QAAAA8AAAAAAAAAAAAAAAAA&#10;nwIAAGRycy9kb3ducmV2LnhtbFBLBQYAAAAABAAEAPcAAACQAwAAAAA=&#10;">
                  <v:imagedata r:id="rId49" o:title=""/>
                </v:shape>
                <v:shape id="Picture 2176" o:spid="_x0000_s1030" type="#_x0000_t75" style="position:absolute;top:661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qxijHAAAA3QAAAA8AAABkcnMvZG93bnJldi54bWxEj0FrwkAUhO+F/oflFXopdWMoaqOrtLaK&#10;Hk170Nsj+0yi2bchu43bf98tCB6HmfmGmS2CaURPnastKxgOEhDEhdU1lwq+v1bPExDOI2tsLJOC&#10;X3KwmN/fzTDT9sI76nNfighhl6GCyvs2k9IVFRl0A9sSR+9oO4M+yq6UusNLhJtGpkkykgZrjgsV&#10;trSsqDjnP0ZBOIVXuX86vCxXuv/43GL6nm/XSj0+hLcpCE/B38LX9kYrSIfjEfy/iU9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1qxijHAAAA3QAAAA8AAAAAAAAAAAAA&#10;AAAAnwIAAGRycy9kb3ducmV2LnhtbFBLBQYAAAAABAAEAPcAAACTAwAAAAA=&#10;">
                  <v:imagedata r:id="rId49" o:title=""/>
                </v:shape>
                <v:shape id="Picture 2180" o:spid="_x0000_s1031" type="#_x0000_t75" style="position:absolute;top:8811;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i+DDAAAA3QAAAA8AAABkcnMvZG93bnJldi54bWxETz1vwjAQ3Sv1P1hXqUsFDlGFIGAQpaWC&#10;kcAA2ym+JinxOYrd4P57PCAxPr3v+TKYRvTUudqygtEwAUFcWF1zqeB42AwmIJxH1thYJgX/5GC5&#10;eH6aY6btlffU574UMYRdhgoq79tMSldUZNANbUscuR/bGfQRdqXUHV5juGlkmiRjabDm2FBhS+uK&#10;ikv+ZxSE3zCVp7fz+3qj+8+vHaYf+e5bqdeXsJqB8BT8Q3x3b7WCdDSJ++Ob+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qL4MMAAADdAAAADwAAAAAAAAAAAAAAAACf&#10;AgAAZHJzL2Rvd25yZXYueG1sUEsFBgAAAAAEAAQA9wAAAI8DAAAAAA==&#10;">
                  <v:imagedata r:id="rId49" o:title=""/>
                </v:shape>
                <v:shape id="Picture 2184" o:spid="_x0000_s1032" type="#_x0000_t75" style="position:absolute;top:11021;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jePGAAAA3QAAAA8AAABkcnMvZG93bnJldi54bWxEj0FrwkAUhO8F/8PyhF5K3RikaHSV1tZS&#10;j8Ye2tsj+0yi2bchu43bf+8KgsdhZr5hFqtgGtFT52rLCsajBARxYXXNpYLv/eZ5CsJ5ZI2NZVLw&#10;Tw5Wy8HDAjNtz7yjPveliBB2GSqovG8zKV1RkUE3si1x9A62M+ij7EqpOzxHuGlkmiQv0mDNcaHC&#10;ltYVFaf8zygIxzCTP0+/k/VG9+8fW0zf8u2nUo/D8DoH4Sn4e/jW/tIK0vF0Atc38QnI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yGN48YAAADdAAAADwAAAAAAAAAAAAAA&#10;AACfAgAAZHJzL2Rvd25yZXYueG1sUEsFBgAAAAAEAAQA9wAAAJIDAAAAAA==&#10;">
                  <v:imagedata r:id="rId49" o:title=""/>
                </v:shape>
                <v:shape id="Picture 2189" o:spid="_x0000_s1033" type="#_x0000_t75" style="position:absolute;top:1321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gIn3GAAAA3QAAAA8AAABkcnMvZG93bnJldi54bWxEj0FrwkAUhO+C/2F5Qi9SN4ZSNLqKtbXU&#10;Y1MPentkX5PU7NuQ3cbtv3cFocdhZr5hlutgGtFT52rLCqaTBARxYXXNpYLD1+5xBsJ5ZI2NZVLw&#10;Rw7Wq+FgiZm2F/6kPveliBB2GSqovG8zKV1RkUE3sS1x9L5tZ9BH2ZVSd3iJcNPINEmepcGa40KF&#10;LW0rKs75r1EQfsJcHsenp+1O969ve0xf8v27Ug+jsFmA8BT8f/je/tAK0ulsDrc38Qn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AifcYAAADdAAAADwAAAAAAAAAAAAAA&#10;AACfAgAAZHJzL2Rvd25yZXYueG1sUEsFBgAAAAAEAAQA9wAAAJIDAAAAAA==&#10;">
                  <v:imagedata r:id="rId49" o:title=""/>
                </v:shape>
                <v:shape id="Picture 2193" o:spid="_x0000_s1034" type="#_x0000_t75" style="position:absolute;top:1542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Rg0rHAAAA3QAAAA8AAABkcnMvZG93bnJldi54bWxEj0FLw0AUhO+F/oflCb0Uu2kUsWk3wVYr&#10;7dHowd4e2WeSmn0bsmu6/ntXEDwOM/MNsymC6cRIg2stK1guEhDEldUt1wreXvfX9yCcR9bYWSYF&#10;3+SgyKeTDWbaXviFxtLXIkLYZaig8b7PpHRVQwbdwvbE0fuwg0Ef5VBLPeAlwk0n0yS5kwZbjgsN&#10;9rRrqPosv4yCcA4r+T4/3e72enx8OmK6LY/PSs2uwsMahKfg/8N/7YNWkC5XN/D7Jj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0Rg0rHAAAA3QAAAA8AAAAAAAAAAAAA&#10;AAAAnwIAAGRycy9kb3ducmV2LnhtbFBLBQYAAAAABAAEAPcAAACTAwAAAAA=&#10;">
                  <v:imagedata r:id="rId49" o:title=""/>
                </v:shape>
                <v:shape id="Picture 2197" o:spid="_x0000_s1035" type="#_x0000_t75" style="position:absolute;top:1763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qhUnHAAAA3QAAAA8AAABkcnMvZG93bnJldi54bWxEj0FLw0AUhO+F/oflCb0Uu2kQtWk3wVYr&#10;7dHowd4e2WeSmn0bsmu6/ntXEDwOM/MNsymC6cRIg2stK1guEhDEldUt1wreXvfX9yCcR9bYWSYF&#10;3+SgyKeTDWbaXviFxtLXIkLYZaig8b7PpHRVQwbdwvbE0fuwg0Ef5VBLPeAlwk0n0yS5lQZbjgsN&#10;9rRrqPosv4yCcA4r+T4/3ez2enx8OmK6LY/PSs2uwsMahKfg/8N/7YNWkC5Xd/D7Jj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qhUnHAAAA3QAAAA8AAAAAAAAAAAAA&#10;AAAAnwIAAGRycy9kb3ducmV2LnhtbFBLBQYAAAAABAAEAPcAAACTAwAAAAA=&#10;">
                  <v:imagedata r:id="rId49" o:title=""/>
                </v:shape>
                <w10:wrap type="square"/>
              </v:group>
            </w:pict>
          </mc:Fallback>
        </mc:AlternateContent>
      </w:r>
      <w:r>
        <w:rPr>
          <w:rFonts w:ascii="Arial" w:eastAsia="Arial" w:hAnsi="Arial" w:cs="Arial"/>
        </w:rPr>
        <w:t xml:space="preserve"> </w:t>
      </w:r>
      <w:r>
        <w:t xml:space="preserve">zebranie i analiza danych statystycznych,   </w:t>
      </w:r>
      <w:r>
        <w:rPr>
          <w:rFonts w:ascii="Arial" w:eastAsia="Arial" w:hAnsi="Arial" w:cs="Arial"/>
        </w:rPr>
        <w:t xml:space="preserve"> </w:t>
      </w:r>
      <w:r>
        <w:t xml:space="preserve">organizacja oraz prowadzenie otwartych spotkań z mieszkańcami,   </w:t>
      </w:r>
      <w:r>
        <w:rPr>
          <w:rFonts w:ascii="Arial" w:eastAsia="Arial" w:hAnsi="Arial" w:cs="Arial"/>
        </w:rPr>
        <w:t xml:space="preserve"> </w:t>
      </w:r>
      <w:r>
        <w:t xml:space="preserve">obsługa punktu informacyjno-konsultacyjnego,  </w:t>
      </w:r>
      <w:r>
        <w:rPr>
          <w:rFonts w:ascii="Arial" w:eastAsia="Arial" w:hAnsi="Arial" w:cs="Arial"/>
        </w:rPr>
        <w:t xml:space="preserve"> </w:t>
      </w:r>
      <w:r>
        <w:t xml:space="preserve">koordynowanie badań ankietowych,  </w:t>
      </w:r>
      <w:r>
        <w:rPr>
          <w:rFonts w:ascii="Arial" w:eastAsia="Arial" w:hAnsi="Arial" w:cs="Arial"/>
        </w:rPr>
        <w:t xml:space="preserve"> </w:t>
      </w:r>
      <w:r>
        <w:t xml:space="preserve">określenie celów i wskaźników Strategii,   </w:t>
      </w:r>
    </w:p>
    <w:p w:rsidR="00932468" w:rsidRDefault="00434F3D">
      <w:pPr>
        <w:spacing w:after="3" w:line="299" w:lineRule="auto"/>
        <w:ind w:left="540" w:right="1492"/>
        <w:jc w:val="left"/>
      </w:pPr>
      <w:r>
        <w:rPr>
          <w:rFonts w:ascii="Arial" w:eastAsia="Arial" w:hAnsi="Arial" w:cs="Arial"/>
        </w:rPr>
        <w:t xml:space="preserve"> </w:t>
      </w:r>
      <w:r>
        <w:t xml:space="preserve">określenie sposobów wyboru i kryteriów oceny operacji,   </w:t>
      </w:r>
      <w:r>
        <w:rPr>
          <w:rFonts w:ascii="Arial" w:eastAsia="Arial" w:hAnsi="Arial" w:cs="Arial"/>
        </w:rPr>
        <w:t xml:space="preserve"> </w:t>
      </w:r>
      <w:r>
        <w:t xml:space="preserve">określenie planu działania i planu komunikacyjnego,  </w:t>
      </w:r>
      <w:r>
        <w:rPr>
          <w:rFonts w:ascii="Arial" w:eastAsia="Arial" w:hAnsi="Arial" w:cs="Arial"/>
        </w:rPr>
        <w:t xml:space="preserve"> </w:t>
      </w:r>
      <w:r>
        <w:t xml:space="preserve">dokonanie diagnozy obszaru oraz analizy SWOT w oparciu o uzyskane informacje,  </w:t>
      </w:r>
      <w:r>
        <w:rPr>
          <w:rFonts w:ascii="Arial" w:eastAsia="Arial" w:hAnsi="Arial" w:cs="Arial"/>
        </w:rPr>
        <w:t xml:space="preserve"> </w:t>
      </w:r>
      <w:r>
        <w:t xml:space="preserve">redakcja dokumentu LSR.  </w:t>
      </w:r>
    </w:p>
    <w:p w:rsidR="00932468" w:rsidRDefault="00434F3D">
      <w:pPr>
        <w:spacing w:after="0" w:line="259" w:lineRule="auto"/>
        <w:ind w:left="1147" w:firstLine="0"/>
        <w:jc w:val="left"/>
      </w:pPr>
      <w:r>
        <w:t xml:space="preserve">  </w:t>
      </w:r>
    </w:p>
    <w:p w:rsidR="00932468" w:rsidRDefault="00434F3D" w:rsidP="004E4636">
      <w:pPr>
        <w:tabs>
          <w:tab w:val="left" w:pos="851"/>
        </w:tabs>
        <w:spacing w:after="199"/>
        <w:ind w:left="14" w:right="14" w:firstLine="348"/>
      </w:pPr>
      <w:r>
        <w:t xml:space="preserve">Rezultaty pracy zespołu roboczego polegające na przygotowaniu diagnozy i analizy SWOT, określeniu celów i wskaźników, ustaleniu Kryteriów Wyboru Operacji, opracowaniu zasad wyboru operacji, zasad monitorowania i ewaluacji, planu działania oraz planu komunikacyjnego były przedstawiane i konsultowane na Walnym Zebraniu Członków z udziałem przedstawicieli wszystkich sektorów. Zostały także udostępnione na stronie internetowej z możliwością wniesienia ewentualnych uwag.  </w:t>
      </w:r>
    </w:p>
    <w:p w:rsidR="00932468" w:rsidRDefault="00434F3D">
      <w:pPr>
        <w:ind w:left="24" w:right="14"/>
      </w:pPr>
      <w:r>
        <w:rPr>
          <w:i/>
          <w:u w:val="single" w:color="000000"/>
        </w:rPr>
        <w:t>Badania ankietowe</w:t>
      </w:r>
      <w:r>
        <w:rPr>
          <w:i/>
        </w:rPr>
        <w:t xml:space="preserve"> </w:t>
      </w:r>
      <w:r>
        <w:t xml:space="preserve">W okresie od połowy października do połowy listopada 2015 r. wykonane zostały badania ankietowe na obszarze objętym LSR. Ankietyzacja przeprowadzona została na podstawie ustandaryzowanego formularza , który był udostępniany w siedzibach urzędów gmin i podczas otwartych spotkań z mieszkańcami. W badaniu wzięli udział mieszkańcy wszystkich gmin LGD. Ogółem do biura LGD spłynęły 64 wypełnione ankiety.  </w:t>
      </w:r>
    </w:p>
    <w:p w:rsidR="00932468" w:rsidRDefault="00434F3D">
      <w:pPr>
        <w:ind w:left="14" w:right="14" w:firstLine="708"/>
      </w:pPr>
      <w:r>
        <w:t xml:space="preserve">Celem badania było uzyskanie odpowiedzi na pytania dotyczące jakości życia na obszarze, podstawowe potrzeby i problemy mieszkańców oraz preferowane kierunki rozwoju w ramach realizacji instrumentu Rozwoju Lokalnego Kierowanego przez Społeczność.  </w:t>
      </w:r>
    </w:p>
    <w:p w:rsidR="00932468" w:rsidRDefault="00434F3D">
      <w:pPr>
        <w:ind w:left="14" w:right="14" w:firstLine="708"/>
      </w:pPr>
      <w:r>
        <w:t xml:space="preserve">W dniach 2-30 listopada 2015 r. przeprowadzono także badania ankietowe, których celem było zidentyfikowanie potrzeb w zakresie realizacji przedsięwzięć wpisujących się w cele LSR na lata 20162022. Wypełnione formularze pozwoliły na opracowanie budżetu LSR oraz  planu działań.  </w:t>
      </w:r>
    </w:p>
    <w:p w:rsidR="00932468" w:rsidRDefault="00434F3D">
      <w:pPr>
        <w:spacing w:after="67" w:line="259" w:lineRule="auto"/>
        <w:ind w:left="14" w:firstLine="0"/>
        <w:jc w:val="left"/>
      </w:pPr>
      <w:r>
        <w:t xml:space="preserve">  </w:t>
      </w:r>
    </w:p>
    <w:p w:rsidR="00932468" w:rsidRDefault="00434F3D">
      <w:pPr>
        <w:spacing w:after="0" w:line="259" w:lineRule="auto"/>
        <w:ind w:left="-5"/>
        <w:jc w:val="left"/>
      </w:pPr>
      <w:r>
        <w:rPr>
          <w:i/>
          <w:u w:val="single" w:color="000000"/>
        </w:rPr>
        <w:t>Organizacja otwartych spotkań z mieszkańcami.</w:t>
      </w:r>
      <w:r>
        <w:rPr>
          <w:i/>
        </w:rPr>
        <w:t xml:space="preserve"> </w:t>
      </w:r>
      <w:r>
        <w:t xml:space="preserve"> </w:t>
      </w:r>
    </w:p>
    <w:p w:rsidR="00932468" w:rsidRDefault="00434F3D">
      <w:pPr>
        <w:spacing w:after="36"/>
        <w:ind w:left="24" w:right="14"/>
      </w:pPr>
      <w:r>
        <w:t xml:space="preserve">Spotkania otwarte z mieszkańcami miały charakter warsztatowy. Podczas ich trwania pracowano nad analizą SWOT oraz wypracowywano cele do LSR i środki realizacji celów. Każde spotkanie odbywało się według jednakowego schematu:   </w:t>
      </w:r>
    </w:p>
    <w:p w:rsidR="00932468" w:rsidRDefault="00434F3D">
      <w:pPr>
        <w:numPr>
          <w:ilvl w:val="0"/>
          <w:numId w:val="5"/>
        </w:numPr>
        <w:ind w:right="14" w:hanging="281"/>
      </w:pPr>
      <w:r>
        <w:t xml:space="preserve">Rejestracja uczestników spotkania;  </w:t>
      </w:r>
    </w:p>
    <w:p w:rsidR="00932468" w:rsidRDefault="00434F3D">
      <w:pPr>
        <w:numPr>
          <w:ilvl w:val="0"/>
          <w:numId w:val="5"/>
        </w:numPr>
        <w:ind w:right="14" w:hanging="281"/>
      </w:pPr>
      <w:r>
        <w:t xml:space="preserve">Przywitanie i poinformowanie o celu spotkania  </w:t>
      </w:r>
    </w:p>
    <w:p w:rsidR="00932468" w:rsidRDefault="00434F3D">
      <w:pPr>
        <w:numPr>
          <w:ilvl w:val="0"/>
          <w:numId w:val="5"/>
        </w:numPr>
        <w:spacing w:after="37"/>
        <w:ind w:right="14" w:hanging="281"/>
      </w:pPr>
      <w:r>
        <w:t xml:space="preserve">Prezentacja na temat instrumentu RLKS oraz zasad tworzenia LSR;  </w:t>
      </w:r>
    </w:p>
    <w:p w:rsidR="00932468" w:rsidRDefault="00434F3D">
      <w:pPr>
        <w:numPr>
          <w:ilvl w:val="0"/>
          <w:numId w:val="5"/>
        </w:numPr>
        <w:spacing w:after="43"/>
        <w:ind w:right="14" w:hanging="281"/>
      </w:pPr>
      <w:r>
        <w:t>Praca warsztatowa – zgłaszanie przez uczestników mocnych i słabych stron, szans i zagrożeń w ich gminie, propozycji</w:t>
      </w:r>
      <w:r>
        <w:rPr>
          <w:b/>
        </w:rPr>
        <w:t xml:space="preserve"> </w:t>
      </w:r>
      <w:r>
        <w:t xml:space="preserve">celów, wypracowanie przedsięwzięć do realizacji w ramach LSR;  </w:t>
      </w:r>
    </w:p>
    <w:p w:rsidR="00932468" w:rsidRDefault="00434F3D">
      <w:pPr>
        <w:numPr>
          <w:ilvl w:val="0"/>
          <w:numId w:val="5"/>
        </w:numPr>
        <w:spacing w:after="38"/>
        <w:ind w:right="14" w:hanging="281"/>
      </w:pPr>
      <w:r>
        <w:t xml:space="preserve">Podsumowanie przez prowadzącego spotkanie informacji wypracowanych podczas  warsztatów.  </w:t>
      </w:r>
    </w:p>
    <w:p w:rsidR="00932468" w:rsidRDefault="00434F3D">
      <w:pPr>
        <w:spacing w:after="0" w:line="259" w:lineRule="auto"/>
        <w:ind w:left="1147" w:firstLine="0"/>
        <w:jc w:val="left"/>
      </w:pPr>
      <w:r>
        <w:t xml:space="preserve">  </w:t>
      </w:r>
      <w:r>
        <w:br w:type="page"/>
      </w:r>
    </w:p>
    <w:p w:rsidR="00932468" w:rsidRDefault="00434F3D">
      <w:pPr>
        <w:pStyle w:val="Nagwek1"/>
        <w:ind w:left="792"/>
      </w:pPr>
      <w:bookmarkStart w:id="104" w:name="_Toc54084752"/>
      <w:r>
        <w:t>5. Wykaz otwartych spotkań z mieszkańcami</w:t>
      </w:r>
      <w:bookmarkEnd w:id="104"/>
      <w:r>
        <w:t xml:space="preserve">  </w:t>
      </w:r>
    </w:p>
    <w:tbl>
      <w:tblPr>
        <w:tblStyle w:val="TableGrid"/>
        <w:tblW w:w="8717" w:type="dxa"/>
        <w:tblInd w:w="23" w:type="dxa"/>
        <w:tblCellMar>
          <w:left w:w="104" w:type="dxa"/>
          <w:right w:w="17" w:type="dxa"/>
        </w:tblCellMar>
        <w:tblLook w:val="04A0" w:firstRow="1" w:lastRow="0" w:firstColumn="1" w:lastColumn="0" w:noHBand="0" w:noVBand="1"/>
      </w:tblPr>
      <w:tblGrid>
        <w:gridCol w:w="565"/>
        <w:gridCol w:w="3807"/>
        <w:gridCol w:w="2172"/>
        <w:gridCol w:w="2173"/>
      </w:tblGrid>
      <w:tr w:rsidR="00932468">
        <w:trPr>
          <w:trHeight w:val="282"/>
        </w:trPr>
        <w:tc>
          <w:tcPr>
            <w:tcW w:w="565"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rPr>
                <w:b/>
                <w:sz w:val="22"/>
              </w:rPr>
              <w:t>Lp.</w:t>
            </w:r>
            <w:r>
              <w:rPr>
                <w:b/>
              </w:rPr>
              <w:t xml:space="preserve"> </w:t>
            </w:r>
            <w:r>
              <w:t xml:space="preserve"> </w:t>
            </w:r>
          </w:p>
        </w:tc>
        <w:tc>
          <w:tcPr>
            <w:tcW w:w="380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4" w:firstLine="0"/>
              <w:jc w:val="left"/>
            </w:pPr>
            <w:r>
              <w:rPr>
                <w:b/>
                <w:sz w:val="22"/>
              </w:rPr>
              <w:t>Miejsce spotkania</w:t>
            </w:r>
            <w:r>
              <w:rPr>
                <w:b/>
              </w:rPr>
              <w:t xml:space="preserve"> </w:t>
            </w:r>
            <w:r>
              <w:t xml:space="preserve"> </w:t>
            </w:r>
          </w:p>
        </w:tc>
        <w:tc>
          <w:tcPr>
            <w:tcW w:w="2172"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4" w:firstLine="0"/>
              <w:jc w:val="left"/>
            </w:pPr>
            <w:r>
              <w:rPr>
                <w:b/>
                <w:sz w:val="22"/>
              </w:rPr>
              <w:t>Data</w:t>
            </w:r>
            <w:r>
              <w:rPr>
                <w:b/>
              </w:rPr>
              <w:t xml:space="preserve"> </w:t>
            </w:r>
            <w:r>
              <w:t xml:space="preserve"> </w:t>
            </w:r>
          </w:p>
        </w:tc>
        <w:tc>
          <w:tcPr>
            <w:tcW w:w="2173"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4" w:firstLine="0"/>
              <w:jc w:val="left"/>
            </w:pPr>
            <w:r>
              <w:rPr>
                <w:b/>
                <w:sz w:val="22"/>
              </w:rPr>
              <w:t>Liczba uczestników</w:t>
            </w:r>
            <w:r>
              <w:rPr>
                <w:b/>
              </w:rPr>
              <w:t xml:space="preserve"> </w:t>
            </w:r>
            <w:r>
              <w:t xml:space="preserve"> </w:t>
            </w:r>
          </w:p>
        </w:tc>
      </w:tr>
      <w:tr w:rsidR="00932468">
        <w:trPr>
          <w:trHeight w:val="284"/>
        </w:trPr>
        <w:tc>
          <w:tcPr>
            <w:tcW w:w="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1</w:t>
            </w:r>
            <w:r>
              <w:t xml:space="preserve">  </w:t>
            </w:r>
          </w:p>
        </w:tc>
        <w:tc>
          <w:tcPr>
            <w:tcW w:w="3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Miasto Augustów</w:t>
            </w:r>
            <w:r>
              <w:t xml:space="preserve">  </w:t>
            </w:r>
          </w:p>
        </w:tc>
        <w:tc>
          <w:tcPr>
            <w:tcW w:w="217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13.11.2015 r.</w:t>
            </w:r>
            <w:r>
              <w:t xml:space="preserve">  </w:t>
            </w:r>
          </w:p>
        </w:tc>
        <w:tc>
          <w:tcPr>
            <w:tcW w:w="21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86" w:firstLine="0"/>
              <w:jc w:val="center"/>
            </w:pPr>
            <w:r>
              <w:rPr>
                <w:sz w:val="22"/>
              </w:rPr>
              <w:t>27</w:t>
            </w:r>
            <w:r>
              <w:t xml:space="preserve">  </w:t>
            </w:r>
          </w:p>
        </w:tc>
      </w:tr>
      <w:tr w:rsidR="00932468">
        <w:trPr>
          <w:trHeight w:val="283"/>
        </w:trPr>
        <w:tc>
          <w:tcPr>
            <w:tcW w:w="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2</w:t>
            </w:r>
            <w:r>
              <w:t xml:space="preserve">  </w:t>
            </w:r>
          </w:p>
        </w:tc>
        <w:tc>
          <w:tcPr>
            <w:tcW w:w="3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Gmina Płaska</w:t>
            </w:r>
            <w:r>
              <w:t xml:space="preserve">  </w:t>
            </w:r>
          </w:p>
        </w:tc>
        <w:tc>
          <w:tcPr>
            <w:tcW w:w="217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16.11.2015 r.</w:t>
            </w:r>
            <w:r>
              <w:t xml:space="preserve">  </w:t>
            </w:r>
          </w:p>
        </w:tc>
        <w:tc>
          <w:tcPr>
            <w:tcW w:w="21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86" w:firstLine="0"/>
              <w:jc w:val="center"/>
            </w:pPr>
            <w:r>
              <w:rPr>
                <w:sz w:val="22"/>
              </w:rPr>
              <w:t>5</w:t>
            </w:r>
            <w:r>
              <w:t xml:space="preserve">  </w:t>
            </w:r>
          </w:p>
        </w:tc>
      </w:tr>
      <w:tr w:rsidR="00932468">
        <w:trPr>
          <w:trHeight w:val="286"/>
        </w:trPr>
        <w:tc>
          <w:tcPr>
            <w:tcW w:w="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3</w:t>
            </w:r>
            <w:r>
              <w:t xml:space="preserve">  </w:t>
            </w:r>
          </w:p>
        </w:tc>
        <w:tc>
          <w:tcPr>
            <w:tcW w:w="3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Gmina Augustów</w:t>
            </w:r>
            <w:r>
              <w:t xml:space="preserve">  </w:t>
            </w:r>
          </w:p>
        </w:tc>
        <w:tc>
          <w:tcPr>
            <w:tcW w:w="217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16.11.2015 r.</w:t>
            </w:r>
            <w:r>
              <w:t xml:space="preserve">  </w:t>
            </w:r>
          </w:p>
        </w:tc>
        <w:tc>
          <w:tcPr>
            <w:tcW w:w="21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86" w:firstLine="0"/>
              <w:jc w:val="center"/>
            </w:pPr>
            <w:r>
              <w:rPr>
                <w:sz w:val="22"/>
              </w:rPr>
              <w:t>28</w:t>
            </w:r>
            <w:r>
              <w:t xml:space="preserve">  </w:t>
            </w:r>
          </w:p>
        </w:tc>
      </w:tr>
    </w:tbl>
    <w:p w:rsidR="00932468" w:rsidRDefault="00434F3D">
      <w:pPr>
        <w:pStyle w:val="Nagwek2"/>
        <w:spacing w:after="9" w:line="253" w:lineRule="auto"/>
        <w:ind w:left="5"/>
      </w:pPr>
      <w:r>
        <w:rPr>
          <w:b w:val="0"/>
          <w:color w:val="000000"/>
          <w:sz w:val="20"/>
        </w:rPr>
        <w:t xml:space="preserve"> </w:t>
      </w:r>
      <w:r>
        <w:rPr>
          <w:b w:val="0"/>
          <w:color w:val="000000"/>
        </w:rPr>
        <w:t xml:space="preserve">    </w:t>
      </w:r>
      <w:r>
        <w:rPr>
          <w:b w:val="0"/>
          <w:i/>
          <w:color w:val="000000"/>
        </w:rPr>
        <w:t xml:space="preserve">Źródło – dane własne </w:t>
      </w:r>
      <w:r>
        <w:t xml:space="preserve"> </w:t>
      </w:r>
    </w:p>
    <w:p w:rsidR="00932468" w:rsidRDefault="00434F3D">
      <w:pPr>
        <w:spacing w:after="0" w:line="259" w:lineRule="auto"/>
        <w:ind w:left="14" w:firstLine="0"/>
        <w:jc w:val="left"/>
      </w:pPr>
      <w:r>
        <w:t xml:space="preserve">  </w:t>
      </w:r>
    </w:p>
    <w:p w:rsidR="00932468" w:rsidDel="004E4636" w:rsidRDefault="00434F3D" w:rsidP="004E4636">
      <w:pPr>
        <w:spacing w:after="3" w:line="261" w:lineRule="auto"/>
        <w:ind w:left="-4" w:right="-14"/>
        <w:jc w:val="left"/>
        <w:rPr>
          <w:del w:id="105" w:author="Joanna Skrzekut" w:date="2020-10-20T10:55:00Z"/>
        </w:rPr>
        <w:pPrChange w:id="106" w:author="Joanna Skrzekut" w:date="2020-10-20T10:55:00Z">
          <w:pPr>
            <w:spacing w:after="3" w:line="261" w:lineRule="auto"/>
            <w:ind w:left="-4" w:right="-14"/>
            <w:jc w:val="center"/>
          </w:pPr>
        </w:pPrChange>
      </w:pPr>
      <w:r>
        <w:t>Ogółem w spotkaniach uczestniczyło 60 osób. Tylko w Gminie Płaska frekwencja na spotkaniu była niska. Zebrane w trakcie spotkań informacje można było wykorzystać przy konstruowaniu wiążących</w:t>
      </w:r>
      <w:ins w:id="107" w:author="Joanna Skrzekut" w:date="2020-10-20T10:55:00Z">
        <w:r w:rsidR="004E4636">
          <w:t xml:space="preserve"> </w:t>
        </w:r>
      </w:ins>
      <w:del w:id="108" w:author="Joanna Skrzekut" w:date="2020-10-20T10:55:00Z">
        <w:r w:rsidDel="004E4636">
          <w:delText xml:space="preserve"> </w:delText>
        </w:r>
      </w:del>
      <w:r>
        <w:t xml:space="preserve">elementów </w:t>
      </w:r>
    </w:p>
    <w:p w:rsidR="00932468" w:rsidRDefault="00434F3D" w:rsidP="004E4636">
      <w:pPr>
        <w:spacing w:after="3" w:line="261" w:lineRule="auto"/>
        <w:ind w:left="-4" w:right="-14"/>
        <w:jc w:val="left"/>
        <w:pPrChange w:id="109" w:author="Joanna Skrzekut" w:date="2020-10-20T10:55:00Z">
          <w:pPr>
            <w:ind w:left="24" w:right="14"/>
          </w:pPr>
        </w:pPrChange>
      </w:pPr>
      <w:r>
        <w:t xml:space="preserve">Strategii.  </w:t>
      </w:r>
    </w:p>
    <w:p w:rsidR="00932468" w:rsidRDefault="00434F3D">
      <w:pPr>
        <w:spacing w:after="0" w:line="259" w:lineRule="auto"/>
        <w:ind w:left="14" w:firstLine="0"/>
        <w:jc w:val="left"/>
      </w:pPr>
      <w:r>
        <w:rPr>
          <w:i/>
        </w:rPr>
        <w:t xml:space="preserve"> </w:t>
      </w:r>
      <w:r>
        <w:t xml:space="preserve"> </w:t>
      </w:r>
    </w:p>
    <w:p w:rsidR="00932468" w:rsidRDefault="00434F3D">
      <w:pPr>
        <w:spacing w:after="41" w:line="259" w:lineRule="auto"/>
        <w:ind w:left="-5"/>
        <w:jc w:val="left"/>
      </w:pPr>
      <w:r>
        <w:rPr>
          <w:i/>
          <w:u w:val="single" w:color="000000"/>
        </w:rPr>
        <w:t>Punkt informacyjno-konsultacyjny</w:t>
      </w:r>
      <w:r>
        <w:rPr>
          <w:i/>
        </w:rPr>
        <w:t xml:space="preserve"> </w:t>
      </w:r>
      <w:r>
        <w:t xml:space="preserve"> </w:t>
      </w:r>
    </w:p>
    <w:p w:rsidR="00932468" w:rsidRDefault="00434F3D">
      <w:pPr>
        <w:ind w:left="14" w:right="14" w:firstLine="708"/>
      </w:pPr>
      <w:r>
        <w:t xml:space="preserve">W okresie przygotowywania Lokalnej Strategii Rozwoju na terenie LGD funkcjonowały punkty informacyjno-konsultacyjne, zlokalizowane w urzędach gmin członkowskich LGD. Były one otwarte dla tych wszystkich osób, które z różnych przyczyn nie mogły uczestniczyć w otwartych spotkaniach organizowanych w każdej z gmin objętych Strategią, a chciały przedstawić własne sugestie dotyczące diagnozy obszaru, wskazania grup defaworyzowanych i konstruowania celów strategicznych.    </w:t>
      </w:r>
    </w:p>
    <w:p w:rsidR="00932468" w:rsidRDefault="00434F3D">
      <w:pPr>
        <w:spacing w:after="0" w:line="259" w:lineRule="auto"/>
        <w:ind w:left="14" w:firstLine="0"/>
        <w:jc w:val="left"/>
      </w:pPr>
      <w:r>
        <w:t xml:space="preserve">  </w:t>
      </w:r>
    </w:p>
    <w:p w:rsidR="00932468" w:rsidRDefault="00434F3D">
      <w:pPr>
        <w:spacing w:after="36"/>
        <w:ind w:left="14" w:right="14" w:firstLine="708"/>
      </w:pPr>
      <w:r>
        <w:t xml:space="preserve">W całym procesie tworzenia i konsultowania zapisów LSR wykorzystywano metody informowania sprzyjające partycypacji:   </w:t>
      </w:r>
    </w:p>
    <w:p w:rsidR="00932468" w:rsidRDefault="00434F3D" w:rsidP="004E4636">
      <w:pPr>
        <w:spacing w:after="46" w:line="259" w:lineRule="auto"/>
        <w:ind w:left="10" w:right="1" w:firstLine="132"/>
        <w:jc w:val="right"/>
      </w:pPr>
      <w:r>
        <w:rPr>
          <w:noProof/>
        </w:rPr>
        <w:drawing>
          <wp:inline distT="0" distB="0" distL="0" distR="0">
            <wp:extent cx="198120" cy="202692"/>
            <wp:effectExtent l="0" t="0" r="0" b="0"/>
            <wp:docPr id="2483" name="Picture 2483"/>
            <wp:cNvGraphicFramePr/>
            <a:graphic xmlns:a="http://schemas.openxmlformats.org/drawingml/2006/main">
              <a:graphicData uri="http://schemas.openxmlformats.org/drawingml/2006/picture">
                <pic:pic xmlns:pic="http://schemas.openxmlformats.org/drawingml/2006/picture">
                  <pic:nvPicPr>
                    <pic:cNvPr id="2483" name="Picture 2483"/>
                    <pic:cNvPicPr/>
                  </pic:nvPicPr>
                  <pic:blipFill>
                    <a:blip r:embed="rId48"/>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informowanie poprzez sieć Internet (informacje dotyczące konsultacji umieszczane były na stronie </w:t>
      </w:r>
    </w:p>
    <w:p w:rsidR="00932468" w:rsidDel="004E4636" w:rsidRDefault="00434F3D" w:rsidP="004E4636">
      <w:pPr>
        <w:spacing w:after="47"/>
        <w:ind w:left="732" w:right="14"/>
        <w:rPr>
          <w:del w:id="110" w:author="Joanna Skrzekut" w:date="2020-10-20T10:55:00Z"/>
          <w:rFonts w:ascii="Arial" w:eastAsia="Arial" w:hAnsi="Arial" w:cs="Arial"/>
        </w:rPr>
        <w:pPrChange w:id="111" w:author="Joanna Skrzekut" w:date="2020-10-20T10:55:00Z">
          <w:pPr>
            <w:spacing w:line="342" w:lineRule="auto"/>
            <w:ind w:left="540" w:right="14"/>
          </w:pPr>
        </w:pPrChange>
      </w:pPr>
      <w:r>
        <w:t xml:space="preserve">internetowej LGD, a także przesyłane do JST wchodzących w skład LGD;  </w:t>
      </w:r>
    </w:p>
    <w:p w:rsidR="004E4636" w:rsidRDefault="004E4636">
      <w:pPr>
        <w:spacing w:after="47"/>
        <w:ind w:left="732" w:right="14"/>
        <w:rPr>
          <w:ins w:id="112" w:author="Joanna Skrzekut" w:date="2020-10-20T10:55:00Z"/>
        </w:rPr>
      </w:pPr>
    </w:p>
    <w:p w:rsidR="00932468" w:rsidRDefault="00434F3D" w:rsidP="004E4636">
      <w:pPr>
        <w:spacing w:after="47"/>
        <w:ind w:left="732" w:right="14"/>
        <w:pPrChange w:id="113" w:author="Joanna Skrzekut" w:date="2020-10-20T10:55:00Z">
          <w:pPr>
            <w:spacing w:line="342" w:lineRule="auto"/>
            <w:ind w:left="540" w:right="14"/>
          </w:pPr>
        </w:pPrChange>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237744</wp:posOffset>
                </wp:positionH>
                <wp:positionV relativeFrom="paragraph">
                  <wp:posOffset>-33697</wp:posOffset>
                </wp:positionV>
                <wp:extent cx="198120" cy="422148"/>
                <wp:effectExtent l="0" t="0" r="0" b="0"/>
                <wp:wrapSquare wrapText="bothSides"/>
                <wp:docPr id="127816" name="Group 127816"/>
                <wp:cNvGraphicFramePr/>
                <a:graphic xmlns:a="http://schemas.openxmlformats.org/drawingml/2006/main">
                  <a:graphicData uri="http://schemas.microsoft.com/office/word/2010/wordprocessingGroup">
                    <wpg:wgp>
                      <wpg:cNvGrpSpPr/>
                      <wpg:grpSpPr>
                        <a:xfrm>
                          <a:off x="0" y="0"/>
                          <a:ext cx="198120" cy="422148"/>
                          <a:chOff x="0" y="0"/>
                          <a:chExt cx="198120" cy="422148"/>
                        </a:xfrm>
                      </wpg:grpSpPr>
                      <pic:pic xmlns:pic="http://schemas.openxmlformats.org/drawingml/2006/picture">
                        <pic:nvPicPr>
                          <pic:cNvPr id="2488" name="Picture 2488"/>
                          <pic:cNvPicPr/>
                        </pic:nvPicPr>
                        <pic:blipFill>
                          <a:blip r:embed="rId48"/>
                          <a:stretch>
                            <a:fillRect/>
                          </a:stretch>
                        </pic:blipFill>
                        <pic:spPr>
                          <a:xfrm>
                            <a:off x="0" y="0"/>
                            <a:ext cx="198120" cy="202692"/>
                          </a:xfrm>
                          <a:prstGeom prst="rect">
                            <a:avLst/>
                          </a:prstGeom>
                        </pic:spPr>
                      </pic:pic>
                      <pic:pic xmlns:pic="http://schemas.openxmlformats.org/drawingml/2006/picture">
                        <pic:nvPicPr>
                          <pic:cNvPr id="2495" name="Picture 2495"/>
                          <pic:cNvPicPr/>
                        </pic:nvPicPr>
                        <pic:blipFill>
                          <a:blip r:embed="rId48"/>
                          <a:stretch>
                            <a:fillRect/>
                          </a:stretch>
                        </pic:blipFill>
                        <pic:spPr>
                          <a:xfrm>
                            <a:off x="0" y="219456"/>
                            <a:ext cx="198120" cy="202692"/>
                          </a:xfrm>
                          <a:prstGeom prst="rect">
                            <a:avLst/>
                          </a:prstGeom>
                        </pic:spPr>
                      </pic:pic>
                    </wpg:wgp>
                  </a:graphicData>
                </a:graphic>
              </wp:anchor>
            </w:drawing>
          </mc:Choice>
          <mc:Fallback>
            <w:pict>
              <v:group w14:anchorId="7C9FF297" id="Group 127816" o:spid="_x0000_s1026" style="position:absolute;margin-left:18.7pt;margin-top:-2.65pt;width:15.6pt;height:33.25pt;z-index:251662336"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">
                <v:shape id="Picture 2488"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JGLDAAAA3QAAAA8AAABkcnMvZG93bnJldi54bWxETz1vwjAQ3SvxH6xD6lKBQ4QQBAwCWqoy&#10;NmWA7RRfk5T4HMVucP99PSAxPr3v1SaYRvTUudqygsk4AUFcWF1zqeD0dRjNQTiPrLGxTAr+yMFm&#10;PXhaYabtjT+pz30pYgi7DBVU3reZlK6oyKAb25Y4ct+2M+gj7EqpO7zFcNPINElm0mDNsaHClvYV&#10;Fdf81ygIP2Ehzy+X6f6g+9e3I6a7/Piu1PMwbJcgPAX/EN/dH1pBOp3HufFNf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IkYsMAAADdAAAADwAAAAAAAAAAAAAAAACf&#10;AgAAZHJzL2Rvd25yZXYueG1sUEsFBgAAAAAEAAQA9wAAAI8DAAAAAA==&#10;">
                  <v:imagedata r:id="rId49" o:title=""/>
                </v:shape>
                <v:shape id="Picture 2495" o:spid="_x0000_s1028"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HSHHAAAA3QAAAA8AAABkcnMvZG93bnJldi54bWxEj0FrwkAUhO8F/8PyCl5K3TRYqdFVrNai&#10;x6Y91Nsj+5pEs29DdhvXf+8WCh6HmfmGmS+DaURPnastK3gaJSCIC6trLhV8fW4fX0A4j6yxsUwK&#10;LuRguRjczTHT9swf1Oe+FBHCLkMFlfdtJqUrKjLoRrYljt6P7Qz6KLtS6g7PEW4amSbJRBqsOS5U&#10;2NK6ouKU/xoF4Rim8vvhMF5vdb9522P6mu/flRreh9UMhKfgb+H/9k4rSMfTZ/h7E5+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aHSHHAAAA3QAAAA8AAAAAAAAAAAAA&#10;AAAAnwIAAGRycy9kb3ducmV2LnhtbFBLBQYAAAAABAAEAPcAAACTAwAAAAA=&#10;">
                  <v:imagedata r:id="rId49" o:title=""/>
                </v:shape>
                <w10:wrap type="square"/>
              </v:group>
            </w:pict>
          </mc:Fallback>
        </mc:AlternateContent>
      </w:r>
      <w:r>
        <w:rPr>
          <w:rFonts w:ascii="Arial" w:eastAsia="Arial" w:hAnsi="Arial" w:cs="Arial"/>
        </w:rPr>
        <w:t xml:space="preserve"> </w:t>
      </w:r>
      <w:r>
        <w:t xml:space="preserve">informacje udostępniane w siedzibach JST (punkty informacyjno-konsultacyjne);   </w:t>
      </w:r>
      <w:r>
        <w:rPr>
          <w:rFonts w:ascii="Arial" w:eastAsia="Arial" w:hAnsi="Arial" w:cs="Arial"/>
        </w:rPr>
        <w:t xml:space="preserve"> </w:t>
      </w:r>
      <w:r>
        <w:t xml:space="preserve">korespondencja za pomocą poczty elektronicznej (wszystkie informacje dotyczące postępu prac  </w:t>
      </w:r>
    </w:p>
    <w:p w:rsidR="00932468" w:rsidRDefault="00434F3D">
      <w:pPr>
        <w:ind w:left="744" w:right="14"/>
      </w:pPr>
      <w:r>
        <w:t xml:space="preserve">nad LSR rozsyłane były do członków LGD).   </w:t>
      </w:r>
    </w:p>
    <w:p w:rsidR="00932468" w:rsidRDefault="00434F3D">
      <w:pPr>
        <w:spacing w:after="59" w:line="259" w:lineRule="auto"/>
        <w:ind w:left="14" w:firstLine="0"/>
        <w:jc w:val="left"/>
      </w:pPr>
      <w:r>
        <w:t xml:space="preserve">  </w:t>
      </w:r>
    </w:p>
    <w:p w:rsidR="00932468" w:rsidRDefault="00434F3D">
      <w:pPr>
        <w:ind w:left="24" w:right="14"/>
      </w:pPr>
      <w:r>
        <w:t>Do przygotowania LSR wykorzystano dane dostępne na stronach GUS, informacje</w:t>
      </w:r>
      <w:r>
        <w:rPr>
          <w:color w:val="FF0000"/>
        </w:rPr>
        <w:t xml:space="preserve"> </w:t>
      </w:r>
      <w:r>
        <w:t xml:space="preserve">uzyskane od Urzędów </w:t>
      </w:r>
    </w:p>
    <w:p w:rsidR="00932468" w:rsidRDefault="00434F3D">
      <w:pPr>
        <w:ind w:left="24" w:right="14"/>
      </w:pPr>
      <w:r>
        <w:t xml:space="preserve">Gmin, informacje uzyskane podczas spotkań otwartych z mieszkańcami, informacje uzyskane od mieszkańców dzięki wypełnionej przez nich ankiecie, informacje zebrane podczas konsultacji na Walnym Zebraniu Członków Stowarzyszenia oraz dzięki uwagom zgłoszonym podczas konsultacji społecznych. </w:t>
      </w:r>
    </w:p>
    <w:p w:rsidR="00932468" w:rsidRDefault="00434F3D">
      <w:pPr>
        <w:spacing w:after="47" w:line="259" w:lineRule="auto"/>
        <w:ind w:left="14" w:firstLine="0"/>
        <w:jc w:val="left"/>
      </w:pPr>
      <w:r>
        <w:t xml:space="preserve">  </w:t>
      </w:r>
      <w:r>
        <w:tab/>
        <w:t xml:space="preserve">  </w:t>
      </w:r>
    </w:p>
    <w:p w:rsidR="00932468" w:rsidDel="004E4636" w:rsidRDefault="00434F3D">
      <w:pPr>
        <w:spacing w:after="72" w:line="259" w:lineRule="auto"/>
        <w:ind w:left="14" w:firstLine="0"/>
        <w:jc w:val="left"/>
        <w:rPr>
          <w:del w:id="114" w:author="Joanna Skrzekut" w:date="2020-10-20T10:56:00Z"/>
        </w:rPr>
      </w:pPr>
      <w:r>
        <w:rPr>
          <w:b/>
          <w:color w:val="365F91"/>
          <w:sz w:val="28"/>
        </w:rPr>
        <w:t xml:space="preserve"> </w:t>
      </w:r>
      <w:r>
        <w:t xml:space="preserve"> </w:t>
      </w:r>
    </w:p>
    <w:p w:rsidR="00932468" w:rsidRDefault="00434F3D" w:rsidP="004E4636">
      <w:pPr>
        <w:spacing w:after="72" w:line="259" w:lineRule="auto"/>
        <w:ind w:left="14" w:firstLine="0"/>
        <w:jc w:val="left"/>
        <w:pPrChange w:id="115" w:author="Joanna Skrzekut" w:date="2020-10-20T10:56:00Z">
          <w:pPr>
            <w:spacing w:after="4" w:line="267" w:lineRule="auto"/>
            <w:ind w:left="-5"/>
            <w:jc w:val="left"/>
          </w:pPr>
        </w:pPrChange>
      </w:pPr>
      <w:r>
        <w:rPr>
          <w:b/>
          <w:color w:val="365F91"/>
          <w:sz w:val="28"/>
        </w:rPr>
        <w:t xml:space="preserve">Rozdział III Diagnoza – opis obszaru i ludności </w:t>
      </w:r>
      <w:r>
        <w:t xml:space="preserve"> </w:t>
      </w:r>
    </w:p>
    <w:p w:rsidR="00932468" w:rsidRDefault="00434F3D">
      <w:pPr>
        <w:spacing w:after="141" w:line="259" w:lineRule="auto"/>
        <w:ind w:left="14" w:firstLine="0"/>
        <w:jc w:val="left"/>
      </w:pPr>
      <w:r>
        <w:t xml:space="preserve">  </w:t>
      </w:r>
    </w:p>
    <w:p w:rsidR="00932468" w:rsidRDefault="00434F3D">
      <w:pPr>
        <w:spacing w:after="0" w:line="270" w:lineRule="auto"/>
        <w:ind w:left="734" w:right="93" w:hanging="360"/>
        <w:jc w:val="left"/>
      </w:pPr>
      <w:r>
        <w:rPr>
          <w:b/>
          <w:color w:val="4F81BD"/>
          <w:sz w:val="26"/>
        </w:rPr>
        <w:t>1.</w:t>
      </w:r>
      <w:r>
        <w:rPr>
          <w:rFonts w:ascii="Arial" w:eastAsia="Arial" w:hAnsi="Arial" w:cs="Arial"/>
          <w:b/>
          <w:color w:val="4F81BD"/>
          <w:sz w:val="26"/>
        </w:rPr>
        <w:t xml:space="preserve"> </w:t>
      </w:r>
      <w:r>
        <w:rPr>
          <w:b/>
          <w:color w:val="4F81BD"/>
          <w:sz w:val="26"/>
        </w:rPr>
        <w:t xml:space="preserve">Charakterystyka gospodarki/przedsiębiorczości ( w tym przedsiębiorczości społecznej), branż z potencjałem rozwojowym (informacja o branżach gospodarki mających kluczowe znaczenie dla rozwoju obszaru) </w:t>
      </w:r>
      <w:r>
        <w:t xml:space="preserve"> </w:t>
      </w:r>
    </w:p>
    <w:p w:rsidR="00932468" w:rsidRDefault="00434F3D">
      <w:pPr>
        <w:spacing w:after="58" w:line="259" w:lineRule="auto"/>
        <w:ind w:left="14" w:firstLine="0"/>
        <w:jc w:val="left"/>
      </w:pPr>
      <w:r>
        <w:t xml:space="preserve">  </w:t>
      </w:r>
    </w:p>
    <w:p w:rsidR="00932468" w:rsidRDefault="00434F3D">
      <w:pPr>
        <w:pStyle w:val="Nagwek2"/>
        <w:tabs>
          <w:tab w:val="center" w:pos="3629"/>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Cambria" w:eastAsia="Cambria" w:hAnsi="Cambria" w:cs="Cambria"/>
        </w:rPr>
        <w:t>1.1.</w:t>
      </w:r>
      <w:r>
        <w:rPr>
          <w:rFonts w:ascii="Arial" w:eastAsia="Arial" w:hAnsi="Arial" w:cs="Arial"/>
        </w:rPr>
        <w:t xml:space="preserve">  </w:t>
      </w:r>
      <w:r>
        <w:rPr>
          <w:rFonts w:ascii="Cambria" w:eastAsia="Cambria" w:hAnsi="Cambria" w:cs="Cambria"/>
        </w:rPr>
        <w:t xml:space="preserve">Struktura własności, branże i podmioty gospodarcze </w:t>
      </w:r>
      <w:r>
        <w:t xml:space="preserve"> </w:t>
      </w:r>
    </w:p>
    <w:p w:rsidR="00932468" w:rsidRDefault="00434F3D">
      <w:pPr>
        <w:spacing w:after="0" w:line="259" w:lineRule="auto"/>
        <w:ind w:left="722" w:firstLine="0"/>
        <w:jc w:val="left"/>
      </w:pPr>
      <w:r>
        <w:t xml:space="preserve">  </w:t>
      </w:r>
    </w:p>
    <w:p w:rsidR="00932468" w:rsidRDefault="00434F3D">
      <w:pPr>
        <w:ind w:left="14" w:right="14" w:firstLine="708"/>
      </w:pPr>
      <w:r>
        <w:t xml:space="preserve">Charakterystyka podmiotów działających na obszarze LGD jest ważna przede wszystkim ze względu na fakt, że działalność podmiotów gospodarczych bezpośrednio wpływa na popyt na rynku pracy. Jest również wskaźnikiem poziomu przedsiębiorczości mieszkańców danego terenu, który informuje, jaka jest liczba podmiotów gospodarczych na danym terenie w porównaniu z liczbą ludności.  </w:t>
      </w:r>
    </w:p>
    <w:p w:rsidR="00932468" w:rsidRDefault="00932468">
      <w:pPr>
        <w:sectPr w:rsidR="00932468">
          <w:headerReference w:type="even" r:id="rId50"/>
          <w:headerReference w:type="default" r:id="rId51"/>
          <w:footerReference w:type="even" r:id="rId52"/>
          <w:footerReference w:type="default" r:id="rId53"/>
          <w:headerReference w:type="first" r:id="rId54"/>
          <w:footerReference w:type="first" r:id="rId55"/>
          <w:pgSz w:w="11906" w:h="16838"/>
          <w:pgMar w:top="710" w:right="276" w:bottom="897" w:left="1404" w:header="708" w:footer="708" w:gutter="0"/>
          <w:cols w:space="708"/>
          <w:titlePg/>
        </w:sectPr>
      </w:pPr>
    </w:p>
    <w:p w:rsidR="00932468" w:rsidRDefault="00434F3D">
      <w:pPr>
        <w:ind w:left="24" w:right="14"/>
      </w:pPr>
      <w:r>
        <w:t xml:space="preserve">Określenie wskaźnika umożliwia porównanie obszarów różnej wielkości pod kątem przedsiębiorczości.  </w:t>
      </w:r>
    </w:p>
    <w:p w:rsidR="00932468" w:rsidRDefault="00434F3D">
      <w:pPr>
        <w:spacing w:after="25"/>
        <w:ind w:left="14" w:right="14" w:firstLine="708"/>
      </w:pPr>
      <w:r>
        <w:t xml:space="preserve">Udział prywatnych przedsiębiorstw w całości gospodarki obszaru pozostaje od wielu lat na poziomie ok. 95%, co świadczy o właściwej strukturze własności prywatno-publicznej w regionie. </w:t>
      </w:r>
    </w:p>
    <w:p w:rsidR="00932468" w:rsidRDefault="00434F3D">
      <w:pPr>
        <w:ind w:left="24" w:right="14"/>
      </w:pPr>
      <w:r>
        <w:t xml:space="preserve">Potencjał wytwórczy obszaru LSR zlokalizowany jest głównie w sektorze prywatnym. Sektor ten systematycznie rozwija się, a osoby fizyczne prowadzące działalność gospodarczą stanowią większość.   Analiza zmian liczby podmiotów gospodarczych funkcjonujących na obszarze LGD -  Kanał Augustowski w latach 2009-2013 wskazuje na wyraźny wzrost liczby spółek handlowych, w tym spółek z udziałem kapitału zagranicznego na obszarze Miasta Augustów, co wskazuje na poprawiającą się atrakcyjność inwestycyjną miasta. Jednocześnie w latach 2009-2013 nastąpił niewielki spadek grupy osób prowadzących własną działalność gospodarczą w mieście Augustów i gminie Płaska. Szczegółowe dane dotyczące wszystkich gmin z obszaru LGD przedstawiają tabele nr 6, 7 i 8. Z analizy tych danych wynika, że największa liczba przedsiębiorstw zarejestrowana jest w mieście Augustów, natomiast zdecydowanie mniejsza w gminach Augustów i Płaska.   </w:t>
      </w:r>
    </w:p>
    <w:p w:rsidR="00932468" w:rsidRDefault="00434F3D">
      <w:pPr>
        <w:spacing w:after="55" w:line="259" w:lineRule="auto"/>
        <w:ind w:left="722" w:firstLine="0"/>
        <w:jc w:val="left"/>
      </w:pPr>
      <w:r>
        <w:t xml:space="preserve">  </w:t>
      </w:r>
    </w:p>
    <w:p w:rsidR="00932468" w:rsidRDefault="00434F3D">
      <w:pPr>
        <w:pStyle w:val="Nagwek1"/>
      </w:pPr>
      <w:bookmarkStart w:id="116" w:name="_Toc54084753"/>
      <w:r>
        <w:t>Tabela 6. Podmioty gospodarcze ogółem na obszarze LGD wg sektorów własnościowych</w:t>
      </w:r>
      <w:bookmarkEnd w:id="116"/>
      <w:r>
        <w:t xml:space="preserve">  </w:t>
      </w:r>
    </w:p>
    <w:tbl>
      <w:tblPr>
        <w:tblStyle w:val="TableGrid"/>
        <w:tblW w:w="7958" w:type="dxa"/>
        <w:tblInd w:w="5" w:type="dxa"/>
        <w:tblCellMar>
          <w:top w:w="76" w:type="dxa"/>
          <w:bottom w:w="33" w:type="dxa"/>
        </w:tblCellMar>
        <w:tblLook w:val="04A0" w:firstRow="1" w:lastRow="0" w:firstColumn="1" w:lastColumn="0" w:noHBand="0" w:noVBand="1"/>
      </w:tblPr>
      <w:tblGrid>
        <w:gridCol w:w="2141"/>
        <w:gridCol w:w="994"/>
        <w:gridCol w:w="991"/>
        <w:gridCol w:w="1136"/>
        <w:gridCol w:w="569"/>
        <w:gridCol w:w="850"/>
        <w:gridCol w:w="1277"/>
      </w:tblGrid>
      <w:tr w:rsidR="00932468">
        <w:trPr>
          <w:trHeight w:val="468"/>
        </w:trPr>
        <w:tc>
          <w:tcPr>
            <w:tcW w:w="2141" w:type="dxa"/>
            <w:vMerge w:val="restart"/>
            <w:tcBorders>
              <w:top w:val="single" w:sz="4" w:space="0" w:color="000000"/>
              <w:left w:val="single" w:sz="4" w:space="0" w:color="000000"/>
              <w:bottom w:val="single" w:sz="4" w:space="0" w:color="000000"/>
              <w:right w:val="nil"/>
            </w:tcBorders>
            <w:vAlign w:val="center"/>
          </w:tcPr>
          <w:p w:rsidR="00932468" w:rsidRDefault="00434F3D">
            <w:pPr>
              <w:spacing w:after="0" w:line="259" w:lineRule="auto"/>
              <w:ind w:left="103" w:firstLine="0"/>
              <w:jc w:val="left"/>
            </w:pPr>
            <w:r>
              <w:rPr>
                <w:b/>
                <w:sz w:val="20"/>
              </w:rPr>
              <w:t xml:space="preserve">Jednostka terytorialna </w:t>
            </w:r>
            <w:r>
              <w:t xml:space="preserve"> </w:t>
            </w:r>
          </w:p>
        </w:tc>
        <w:tc>
          <w:tcPr>
            <w:tcW w:w="3121"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 w:firstLine="0"/>
              <w:jc w:val="center"/>
            </w:pPr>
            <w:r>
              <w:rPr>
                <w:b/>
                <w:sz w:val="20"/>
              </w:rPr>
              <w:t xml:space="preserve">Podmioty ogółem </w:t>
            </w:r>
            <w:r>
              <w:t xml:space="preserve"> </w:t>
            </w:r>
          </w:p>
        </w:tc>
        <w:tc>
          <w:tcPr>
            <w:tcW w:w="2696"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 w:firstLine="0"/>
              <w:jc w:val="center"/>
            </w:pPr>
            <w:r>
              <w:rPr>
                <w:b/>
                <w:sz w:val="20"/>
              </w:rPr>
              <w:t xml:space="preserve">Sektor prywatny ogółem </w:t>
            </w:r>
            <w:r>
              <w:t xml:space="preserve"> </w:t>
            </w:r>
          </w:p>
        </w:tc>
      </w:tr>
      <w:tr w:rsidR="00932468">
        <w:trPr>
          <w:trHeight w:val="518"/>
        </w:trPr>
        <w:tc>
          <w:tcPr>
            <w:tcW w:w="0" w:type="auto"/>
            <w:vMerge/>
            <w:tcBorders>
              <w:top w:val="nil"/>
              <w:left w:val="single" w:sz="4" w:space="0" w:color="000000"/>
              <w:bottom w:val="single" w:sz="4" w:space="0" w:color="000000"/>
              <w:right w:val="nil"/>
            </w:tcBorders>
          </w:tcPr>
          <w:p w:rsidR="00932468" w:rsidRDefault="00932468">
            <w:pPr>
              <w:spacing w:after="160" w:line="259" w:lineRule="auto"/>
              <w:ind w:left="0" w:firstLine="0"/>
              <w:jc w:val="left"/>
            </w:pPr>
          </w:p>
        </w:tc>
        <w:tc>
          <w:tcPr>
            <w:tcW w:w="994"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right="2" w:firstLine="0"/>
              <w:jc w:val="center"/>
            </w:pPr>
            <w:r>
              <w:rPr>
                <w:b/>
                <w:sz w:val="20"/>
              </w:rPr>
              <w:t xml:space="preserve">2009 </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 w:firstLine="0"/>
              <w:jc w:val="center"/>
            </w:pPr>
            <w:r>
              <w:rPr>
                <w:b/>
                <w:sz w:val="20"/>
              </w:rPr>
              <w:t xml:space="preserve">2013 </w:t>
            </w: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b/>
                <w:sz w:val="20"/>
              </w:rPr>
              <w:t xml:space="preserve">Zmiana % </w:t>
            </w: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 w:firstLine="0"/>
            </w:pPr>
            <w:r>
              <w:rPr>
                <w:b/>
                <w:sz w:val="20"/>
              </w:rPr>
              <w:t xml:space="preserve">2009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 w:firstLine="0"/>
              <w:jc w:val="center"/>
            </w:pPr>
            <w:r>
              <w:rPr>
                <w:b/>
                <w:sz w:val="20"/>
              </w:rPr>
              <w:t xml:space="preserve">2013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8" w:firstLine="0"/>
              <w:jc w:val="left"/>
            </w:pPr>
            <w:r>
              <w:rPr>
                <w:b/>
                <w:sz w:val="20"/>
              </w:rPr>
              <w:t xml:space="preserve">Zmiana % </w:t>
            </w:r>
            <w:r>
              <w:t xml:space="preserve"> </w:t>
            </w:r>
          </w:p>
        </w:tc>
      </w:tr>
      <w:tr w:rsidR="00932468">
        <w:trPr>
          <w:trHeight w:val="403"/>
        </w:trPr>
        <w:tc>
          <w:tcPr>
            <w:tcW w:w="21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Miasto Augustów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3028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1"/>
              </w:tabs>
              <w:spacing w:after="0" w:line="259" w:lineRule="auto"/>
              <w:ind w:left="-24" w:firstLine="0"/>
              <w:jc w:val="left"/>
            </w:pPr>
            <w:r>
              <w:t xml:space="preserve"> </w:t>
            </w:r>
            <w:r>
              <w:tab/>
            </w:r>
            <w:r>
              <w:rPr>
                <w:sz w:val="20"/>
              </w:rPr>
              <w:t xml:space="preserve">2766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6"/>
              </w:tabs>
              <w:spacing w:after="0" w:line="259" w:lineRule="auto"/>
              <w:ind w:left="-22" w:firstLine="0"/>
              <w:jc w:val="left"/>
            </w:pPr>
            <w:r>
              <w:t xml:space="preserve"> </w:t>
            </w:r>
            <w:r>
              <w:tab/>
            </w:r>
            <w:r>
              <w:rPr>
                <w:sz w:val="20"/>
              </w:rPr>
              <w:t xml:space="preserve">-9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2" w:firstLine="0"/>
            </w:pPr>
            <w:r>
              <w:t xml:space="preserve"> </w:t>
            </w:r>
            <w:r>
              <w:rPr>
                <w:sz w:val="20"/>
              </w:rPr>
              <w:t xml:space="preserve">2915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0"/>
              </w:tabs>
              <w:spacing w:after="0" w:line="259" w:lineRule="auto"/>
              <w:ind w:left="-22" w:firstLine="0"/>
              <w:jc w:val="left"/>
            </w:pPr>
            <w:r>
              <w:t xml:space="preserve"> </w:t>
            </w:r>
            <w:r>
              <w:tab/>
            </w:r>
            <w:r>
              <w:rPr>
                <w:sz w:val="20"/>
              </w:rPr>
              <w:t xml:space="preserve">2649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7"/>
              </w:tabs>
              <w:spacing w:after="0" w:line="259" w:lineRule="auto"/>
              <w:ind w:left="-22" w:firstLine="0"/>
              <w:jc w:val="left"/>
            </w:pPr>
            <w:r>
              <w:t xml:space="preserve"> </w:t>
            </w:r>
            <w:r>
              <w:tab/>
            </w:r>
            <w:r>
              <w:rPr>
                <w:sz w:val="20"/>
              </w:rPr>
              <w:t xml:space="preserve">-9 </w:t>
            </w:r>
          </w:p>
        </w:tc>
      </w:tr>
      <w:tr w:rsidR="00932468">
        <w:trPr>
          <w:trHeight w:val="406"/>
        </w:trPr>
        <w:tc>
          <w:tcPr>
            <w:tcW w:w="21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Gmina Augustów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275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1"/>
              </w:tabs>
              <w:spacing w:after="0" w:line="259" w:lineRule="auto"/>
              <w:ind w:left="-24" w:firstLine="0"/>
              <w:jc w:val="left"/>
            </w:pPr>
            <w:r>
              <w:t xml:space="preserve"> </w:t>
            </w:r>
            <w:r>
              <w:tab/>
            </w:r>
            <w:r>
              <w:rPr>
                <w:sz w:val="20"/>
              </w:rPr>
              <w:t xml:space="preserve">329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6"/>
              </w:tabs>
              <w:spacing w:after="0" w:line="259" w:lineRule="auto"/>
              <w:ind w:left="-22" w:firstLine="0"/>
              <w:jc w:val="left"/>
            </w:pPr>
            <w:r>
              <w:t xml:space="preserve"> </w:t>
            </w:r>
            <w:r>
              <w:tab/>
            </w:r>
            <w:r>
              <w:rPr>
                <w:sz w:val="20"/>
              </w:rPr>
              <w:t xml:space="preserve">20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2" w:firstLine="0"/>
            </w:pPr>
            <w:r>
              <w:t xml:space="preserve"> </w:t>
            </w:r>
            <w:r>
              <w:rPr>
                <w:sz w:val="20"/>
              </w:rPr>
              <w:t xml:space="preserve">263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0"/>
              </w:tabs>
              <w:spacing w:after="0" w:line="259" w:lineRule="auto"/>
              <w:ind w:left="-24" w:firstLine="0"/>
              <w:jc w:val="left"/>
            </w:pPr>
            <w:r>
              <w:t xml:space="preserve"> </w:t>
            </w:r>
            <w:r>
              <w:tab/>
            </w:r>
            <w:r>
              <w:rPr>
                <w:sz w:val="20"/>
              </w:rPr>
              <w:t xml:space="preserve">312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7"/>
              </w:tabs>
              <w:spacing w:after="0" w:line="259" w:lineRule="auto"/>
              <w:ind w:left="-22" w:firstLine="0"/>
              <w:jc w:val="left"/>
            </w:pPr>
            <w:r>
              <w:t xml:space="preserve"> </w:t>
            </w:r>
            <w:r>
              <w:tab/>
            </w:r>
            <w:r>
              <w:rPr>
                <w:sz w:val="20"/>
              </w:rPr>
              <w:t xml:space="preserve">19 </w:t>
            </w:r>
          </w:p>
        </w:tc>
      </w:tr>
      <w:tr w:rsidR="00932468">
        <w:trPr>
          <w:trHeight w:val="403"/>
        </w:trPr>
        <w:tc>
          <w:tcPr>
            <w:tcW w:w="21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Gmina Płaska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258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1"/>
              </w:tabs>
              <w:spacing w:after="0" w:line="259" w:lineRule="auto"/>
              <w:ind w:left="-24" w:firstLine="0"/>
              <w:jc w:val="left"/>
            </w:pPr>
            <w:r>
              <w:t xml:space="preserve"> </w:t>
            </w:r>
            <w:r>
              <w:tab/>
            </w:r>
            <w:r>
              <w:rPr>
                <w:sz w:val="20"/>
              </w:rPr>
              <w:t xml:space="preserve">240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6"/>
              </w:tabs>
              <w:spacing w:after="0" w:line="259" w:lineRule="auto"/>
              <w:ind w:left="-22" w:firstLine="0"/>
              <w:jc w:val="left"/>
            </w:pPr>
            <w:r>
              <w:t xml:space="preserve"> </w:t>
            </w:r>
            <w:r>
              <w:tab/>
            </w:r>
            <w:r>
              <w:rPr>
                <w:sz w:val="20"/>
              </w:rPr>
              <w:t xml:space="preserve">-7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2" w:firstLine="0"/>
            </w:pPr>
            <w:r>
              <w:t xml:space="preserve"> </w:t>
            </w:r>
            <w:r>
              <w:rPr>
                <w:sz w:val="20"/>
              </w:rPr>
              <w:t xml:space="preserve">247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0"/>
              </w:tabs>
              <w:spacing w:after="0" w:line="259" w:lineRule="auto"/>
              <w:ind w:left="-24" w:firstLine="0"/>
              <w:jc w:val="left"/>
            </w:pPr>
            <w:r>
              <w:t xml:space="preserve"> </w:t>
            </w:r>
            <w:r>
              <w:tab/>
            </w:r>
            <w:r>
              <w:rPr>
                <w:sz w:val="20"/>
              </w:rPr>
              <w:t xml:space="preserve">229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7"/>
              </w:tabs>
              <w:spacing w:after="0" w:line="259" w:lineRule="auto"/>
              <w:ind w:left="-22" w:firstLine="0"/>
              <w:jc w:val="left"/>
            </w:pPr>
            <w:r>
              <w:t xml:space="preserve"> </w:t>
            </w:r>
            <w:r>
              <w:tab/>
            </w:r>
            <w:r>
              <w:rPr>
                <w:sz w:val="20"/>
              </w:rPr>
              <w:t xml:space="preserve">-7 </w:t>
            </w:r>
          </w:p>
        </w:tc>
      </w:tr>
      <w:tr w:rsidR="00932468">
        <w:trPr>
          <w:trHeight w:val="406"/>
        </w:trPr>
        <w:tc>
          <w:tcPr>
            <w:tcW w:w="2141"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2" w:firstLine="0"/>
              <w:jc w:val="left"/>
            </w:pPr>
            <w:r>
              <w:rPr>
                <w:b/>
                <w:sz w:val="20"/>
              </w:rPr>
              <w:t xml:space="preserve">Ogółem obszar LSR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b/>
                <w:sz w:val="20"/>
              </w:rPr>
              <w:t xml:space="preserve">3561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1"/>
              </w:tabs>
              <w:spacing w:after="0" w:line="259" w:lineRule="auto"/>
              <w:ind w:left="-24" w:firstLine="0"/>
              <w:jc w:val="left"/>
            </w:pPr>
            <w:r>
              <w:t xml:space="preserve"> </w:t>
            </w:r>
            <w:r>
              <w:tab/>
            </w:r>
            <w:r>
              <w:rPr>
                <w:b/>
                <w:sz w:val="20"/>
              </w:rPr>
              <w:t xml:space="preserve">3335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6"/>
              </w:tabs>
              <w:spacing w:after="0" w:line="259" w:lineRule="auto"/>
              <w:ind w:left="-22" w:firstLine="0"/>
              <w:jc w:val="left"/>
            </w:pPr>
            <w:r>
              <w:t xml:space="preserve"> </w:t>
            </w:r>
            <w:r>
              <w:tab/>
            </w:r>
            <w:r>
              <w:rPr>
                <w:b/>
                <w:sz w:val="20"/>
              </w:rPr>
              <w:t xml:space="preserve">-6,3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2" w:firstLine="0"/>
            </w:pPr>
            <w:r>
              <w:t xml:space="preserve"> </w:t>
            </w:r>
            <w:r>
              <w:rPr>
                <w:b/>
                <w:sz w:val="20"/>
              </w:rPr>
              <w:t xml:space="preserve">3425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0"/>
              </w:tabs>
              <w:spacing w:after="0" w:line="259" w:lineRule="auto"/>
              <w:ind w:left="-22" w:firstLine="0"/>
              <w:jc w:val="left"/>
            </w:pPr>
            <w:r>
              <w:t xml:space="preserve"> </w:t>
            </w:r>
            <w:r>
              <w:tab/>
            </w:r>
            <w:r>
              <w:rPr>
                <w:b/>
                <w:sz w:val="20"/>
              </w:rPr>
              <w:t xml:space="preserve">3190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7"/>
              </w:tabs>
              <w:spacing w:after="0" w:line="259" w:lineRule="auto"/>
              <w:ind w:left="-22" w:firstLine="0"/>
              <w:jc w:val="left"/>
            </w:pPr>
            <w:r>
              <w:t xml:space="preserve"> </w:t>
            </w:r>
            <w:r>
              <w:tab/>
            </w:r>
            <w:r>
              <w:rPr>
                <w:b/>
                <w:sz w:val="20"/>
              </w:rPr>
              <w:t xml:space="preserve">-6,9 </w:t>
            </w:r>
          </w:p>
        </w:tc>
      </w:tr>
    </w:tbl>
    <w:p w:rsidR="00932468" w:rsidRDefault="00434F3D">
      <w:pPr>
        <w:spacing w:after="9" w:line="253" w:lineRule="auto"/>
        <w:ind w:left="5"/>
        <w:jc w:val="left"/>
      </w:pPr>
      <w:r>
        <w:rPr>
          <w:i/>
        </w:rPr>
        <w:t xml:space="preserve">Źródło: opracowanie własne na podstawie Banku Danych Lokalnych GUS za lata 2009-2013 </w:t>
      </w:r>
      <w:r>
        <w:t xml:space="preserve"> </w:t>
      </w:r>
    </w:p>
    <w:p w:rsidR="00932468" w:rsidRDefault="00434F3D">
      <w:pPr>
        <w:spacing w:after="0" w:line="259" w:lineRule="auto"/>
        <w:ind w:left="14" w:firstLine="0"/>
        <w:jc w:val="left"/>
      </w:pPr>
      <w:r>
        <w:rPr>
          <w:i/>
        </w:rPr>
        <w:t xml:space="preserve"> </w:t>
      </w:r>
      <w:r>
        <w:t xml:space="preserve"> </w:t>
      </w:r>
    </w:p>
    <w:p w:rsidR="00932468" w:rsidRDefault="00434F3D">
      <w:pPr>
        <w:spacing w:after="55" w:line="259" w:lineRule="auto"/>
        <w:ind w:left="14" w:firstLine="0"/>
        <w:jc w:val="left"/>
      </w:pPr>
      <w:r>
        <w:rPr>
          <w:i/>
        </w:rPr>
        <w:t xml:space="preserve"> </w:t>
      </w:r>
      <w:r>
        <w:t xml:space="preserve"> </w:t>
      </w:r>
    </w:p>
    <w:p w:rsidR="00932468" w:rsidRDefault="00434F3D">
      <w:pPr>
        <w:pStyle w:val="Nagwek1"/>
      </w:pPr>
      <w:bookmarkStart w:id="117" w:name="_Toc54084754"/>
      <w:r>
        <w:t>Tabela 7. Podmioty gospodarcze na obszarze LGD wg sektorów własnościowych</w:t>
      </w:r>
      <w:bookmarkEnd w:id="117"/>
      <w:r>
        <w:t xml:space="preserve">  </w:t>
      </w:r>
    </w:p>
    <w:tbl>
      <w:tblPr>
        <w:tblStyle w:val="TableGrid"/>
        <w:tblW w:w="9352" w:type="dxa"/>
        <w:tblInd w:w="5" w:type="dxa"/>
        <w:tblCellMar>
          <w:top w:w="64" w:type="dxa"/>
          <w:bottom w:w="31" w:type="dxa"/>
          <w:right w:w="13" w:type="dxa"/>
        </w:tblCellMar>
        <w:tblLook w:val="04A0" w:firstRow="1" w:lastRow="0" w:firstColumn="1" w:lastColumn="0" w:noHBand="0" w:noVBand="1"/>
      </w:tblPr>
      <w:tblGrid>
        <w:gridCol w:w="1998"/>
        <w:gridCol w:w="807"/>
        <w:gridCol w:w="835"/>
        <w:gridCol w:w="886"/>
        <w:gridCol w:w="711"/>
        <w:gridCol w:w="708"/>
        <w:gridCol w:w="996"/>
        <w:gridCol w:w="708"/>
        <w:gridCol w:w="709"/>
        <w:gridCol w:w="994"/>
      </w:tblGrid>
      <w:tr w:rsidR="00932468">
        <w:trPr>
          <w:trHeight w:val="948"/>
        </w:trPr>
        <w:tc>
          <w:tcPr>
            <w:tcW w:w="1999" w:type="dxa"/>
            <w:vMerge w:val="restart"/>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1" w:firstLine="0"/>
              <w:jc w:val="center"/>
            </w:pPr>
            <w:r>
              <w:rPr>
                <w:b/>
                <w:sz w:val="20"/>
              </w:rPr>
              <w:t xml:space="preserve">Jednostka terytorialna </w:t>
            </w:r>
            <w:r>
              <w:t xml:space="preserve"> </w:t>
            </w:r>
          </w:p>
        </w:tc>
        <w:tc>
          <w:tcPr>
            <w:tcW w:w="2528"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Osoby fizyczne prowadzące działalność gospodarczą </w:t>
            </w:r>
            <w:r>
              <w:t xml:space="preserve"> </w:t>
            </w:r>
          </w:p>
        </w:tc>
        <w:tc>
          <w:tcPr>
            <w:tcW w:w="2415"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 w:firstLine="0"/>
              <w:jc w:val="center"/>
            </w:pPr>
            <w:r>
              <w:rPr>
                <w:b/>
                <w:sz w:val="20"/>
              </w:rPr>
              <w:t xml:space="preserve">Spółki handlowe </w:t>
            </w:r>
            <w:r>
              <w:t xml:space="preserve"> </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64" w:lineRule="auto"/>
              <w:ind w:left="62" w:firstLine="0"/>
              <w:jc w:val="center"/>
            </w:pPr>
            <w:r>
              <w:rPr>
                <w:b/>
                <w:sz w:val="20"/>
              </w:rPr>
              <w:t xml:space="preserve">Spółki handlowe z udziałem kapitału </w:t>
            </w:r>
            <w:r>
              <w:t xml:space="preserve"> </w:t>
            </w:r>
          </w:p>
          <w:p w:rsidR="00932468" w:rsidRDefault="00434F3D">
            <w:pPr>
              <w:spacing w:after="0" w:line="259" w:lineRule="auto"/>
              <w:ind w:left="11" w:firstLine="0"/>
              <w:jc w:val="center"/>
            </w:pPr>
            <w:r>
              <w:rPr>
                <w:b/>
                <w:sz w:val="20"/>
              </w:rPr>
              <w:t xml:space="preserve">zagranicznego </w:t>
            </w:r>
            <w:r>
              <w:t xml:space="preserve"> </w:t>
            </w:r>
          </w:p>
        </w:tc>
      </w:tr>
      <w:tr w:rsidR="00932468">
        <w:trPr>
          <w:trHeight w:val="665"/>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80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 w:firstLine="0"/>
              <w:jc w:val="center"/>
            </w:pPr>
            <w:r>
              <w:rPr>
                <w:b/>
                <w:sz w:val="20"/>
              </w:rPr>
              <w:t xml:space="preserve">2009 </w:t>
            </w:r>
            <w:r>
              <w:t xml:space="preserve"> </w:t>
            </w:r>
          </w:p>
        </w:tc>
        <w:tc>
          <w:tcPr>
            <w:tcW w:w="8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 w:firstLine="0"/>
              <w:jc w:val="center"/>
            </w:pPr>
            <w:r>
              <w:rPr>
                <w:b/>
                <w:sz w:val="20"/>
              </w:rPr>
              <w:t xml:space="preserve">2013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5" w:firstLine="0"/>
              <w:jc w:val="center"/>
            </w:pPr>
            <w:r>
              <w:rPr>
                <w:b/>
                <w:sz w:val="20"/>
              </w:rPr>
              <w:t xml:space="preserve">Zmiana % </w:t>
            </w:r>
            <w: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6" w:firstLine="0"/>
              <w:jc w:val="left"/>
            </w:pPr>
            <w:r>
              <w:rPr>
                <w:b/>
                <w:sz w:val="20"/>
              </w:rPr>
              <w:t xml:space="preserve">2009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6" w:firstLine="0"/>
              <w:jc w:val="left"/>
            </w:pPr>
            <w:r>
              <w:rPr>
                <w:b/>
                <w:sz w:val="20"/>
              </w:rPr>
              <w:t xml:space="preserve">2013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2" w:firstLine="0"/>
              <w:jc w:val="center"/>
            </w:pPr>
            <w:r>
              <w:rPr>
                <w:b/>
                <w:sz w:val="20"/>
              </w:rPr>
              <w:t xml:space="preserve">Zmiana %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4" w:firstLine="0"/>
              <w:jc w:val="left"/>
            </w:pPr>
            <w:r>
              <w:rPr>
                <w:b/>
                <w:sz w:val="20"/>
              </w:rPr>
              <w:t xml:space="preserve">2009 </w:t>
            </w:r>
            <w: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4" w:firstLine="0"/>
              <w:jc w:val="left"/>
            </w:pPr>
            <w:r>
              <w:rPr>
                <w:b/>
                <w:sz w:val="20"/>
              </w:rPr>
              <w:t xml:space="preserve">2013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0" w:firstLine="0"/>
              <w:jc w:val="center"/>
            </w:pPr>
            <w:r>
              <w:rPr>
                <w:b/>
                <w:sz w:val="20"/>
              </w:rPr>
              <w:t xml:space="preserve">Zmiana % </w:t>
            </w:r>
            <w:r>
              <w:t xml:space="preserve"> </w:t>
            </w:r>
          </w:p>
        </w:tc>
      </w:tr>
      <w:tr w:rsidR="00932468">
        <w:trPr>
          <w:trHeight w:val="394"/>
        </w:trPr>
        <w:tc>
          <w:tcPr>
            <w:tcW w:w="19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Miasto Augustów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1" w:firstLine="0"/>
              <w:jc w:val="right"/>
            </w:pPr>
            <w:r>
              <w:rPr>
                <w:sz w:val="20"/>
              </w:rPr>
              <w:t xml:space="preserve">2461 </w:t>
            </w:r>
          </w:p>
        </w:tc>
        <w:tc>
          <w:tcPr>
            <w:tcW w:w="83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22"/>
              </w:tabs>
              <w:spacing w:after="0" w:line="259" w:lineRule="auto"/>
              <w:ind w:left="-24" w:firstLine="0"/>
              <w:jc w:val="left"/>
            </w:pPr>
            <w:r>
              <w:t xml:space="preserve"> </w:t>
            </w:r>
            <w:r>
              <w:tab/>
            </w:r>
            <w:r>
              <w:rPr>
                <w:sz w:val="20"/>
              </w:rPr>
              <w:t xml:space="preserve">2118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73"/>
              </w:tabs>
              <w:spacing w:after="0" w:line="259" w:lineRule="auto"/>
              <w:ind w:left="-24" w:firstLine="0"/>
              <w:jc w:val="left"/>
            </w:pPr>
            <w:r>
              <w:t xml:space="preserve"> </w:t>
            </w:r>
            <w:r>
              <w:tab/>
            </w:r>
            <w:r>
              <w:rPr>
                <w:sz w:val="20"/>
              </w:rPr>
              <w:t xml:space="preserve">-14 </w:t>
            </w:r>
          </w:p>
        </w:tc>
        <w:tc>
          <w:tcPr>
            <w:tcW w:w="71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8"/>
              </w:tabs>
              <w:spacing w:after="0" w:line="259" w:lineRule="auto"/>
              <w:ind w:left="-22" w:firstLine="0"/>
              <w:jc w:val="left"/>
            </w:pPr>
            <w:r>
              <w:t xml:space="preserve"> </w:t>
            </w:r>
            <w:r>
              <w:tab/>
            </w:r>
            <w:r>
              <w:rPr>
                <w:sz w:val="20"/>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0" w:firstLine="0"/>
              <w:jc w:val="left"/>
            </w:pPr>
            <w:r>
              <w:t xml:space="preserve"> </w:t>
            </w:r>
            <w:r>
              <w:tab/>
            </w:r>
            <w:r>
              <w:rPr>
                <w:sz w:val="20"/>
              </w:rPr>
              <w:t xml:space="preserve">125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3"/>
              </w:tabs>
              <w:spacing w:after="0" w:line="259" w:lineRule="auto"/>
              <w:ind w:left="-19" w:firstLine="0"/>
              <w:jc w:val="left"/>
            </w:pPr>
            <w:r>
              <w:t xml:space="preserve"> </w:t>
            </w:r>
            <w:r>
              <w:tab/>
            </w:r>
            <w:r>
              <w:rPr>
                <w:sz w:val="20"/>
              </w:rPr>
              <w:t xml:space="preserve">23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4" w:firstLine="0"/>
              <w:jc w:val="left"/>
            </w:pPr>
            <w:r>
              <w:t xml:space="preserve"> </w:t>
            </w:r>
            <w:r>
              <w:tab/>
            </w:r>
            <w:r>
              <w:rPr>
                <w:sz w:val="20"/>
              </w:rPr>
              <w:t xml:space="preserve">20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6"/>
              </w:tabs>
              <w:spacing w:after="0" w:line="259" w:lineRule="auto"/>
              <w:ind w:left="-19" w:firstLine="0"/>
              <w:jc w:val="left"/>
            </w:pPr>
            <w:r>
              <w:t xml:space="preserve"> </w:t>
            </w:r>
            <w:r>
              <w:tab/>
            </w:r>
            <w:r>
              <w:rPr>
                <w:sz w:val="20"/>
              </w:rPr>
              <w:t xml:space="preserve">23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1"/>
              </w:tabs>
              <w:spacing w:after="0" w:line="259" w:lineRule="auto"/>
              <w:ind w:left="-22" w:firstLine="0"/>
              <w:jc w:val="left"/>
            </w:pPr>
            <w:r>
              <w:t xml:space="preserve"> </w:t>
            </w:r>
            <w:r>
              <w:tab/>
            </w:r>
            <w:r>
              <w:rPr>
                <w:sz w:val="20"/>
              </w:rPr>
              <w:t xml:space="preserve">15 </w:t>
            </w:r>
          </w:p>
        </w:tc>
      </w:tr>
      <w:tr w:rsidR="00932468">
        <w:trPr>
          <w:trHeight w:val="394"/>
        </w:trPr>
        <w:tc>
          <w:tcPr>
            <w:tcW w:w="19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Gmina Augustów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8" w:firstLine="0"/>
              <w:jc w:val="right"/>
            </w:pPr>
            <w:r>
              <w:rPr>
                <w:sz w:val="20"/>
              </w:rPr>
              <w:t xml:space="preserve">226 </w:t>
            </w:r>
          </w:p>
        </w:tc>
        <w:tc>
          <w:tcPr>
            <w:tcW w:w="83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22"/>
              </w:tabs>
              <w:spacing w:after="0" w:line="259" w:lineRule="auto"/>
              <w:ind w:left="-22" w:firstLine="0"/>
              <w:jc w:val="left"/>
            </w:pPr>
            <w:r>
              <w:t xml:space="preserve"> </w:t>
            </w:r>
            <w:r>
              <w:tab/>
            </w:r>
            <w:r>
              <w:rPr>
                <w:sz w:val="20"/>
              </w:rPr>
              <w:t xml:space="preserve">269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73"/>
              </w:tabs>
              <w:spacing w:after="0" w:line="259" w:lineRule="auto"/>
              <w:ind w:left="-24" w:firstLine="0"/>
              <w:jc w:val="left"/>
            </w:pPr>
            <w:r>
              <w:t xml:space="preserve"> </w:t>
            </w:r>
            <w:r>
              <w:tab/>
            </w:r>
            <w:r>
              <w:rPr>
                <w:sz w:val="20"/>
              </w:rPr>
              <w:t xml:space="preserve">19 </w:t>
            </w:r>
          </w:p>
        </w:tc>
        <w:tc>
          <w:tcPr>
            <w:tcW w:w="71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8"/>
              </w:tabs>
              <w:spacing w:after="0" w:line="259" w:lineRule="auto"/>
              <w:ind w:left="-22" w:firstLine="0"/>
              <w:jc w:val="left"/>
            </w:pPr>
            <w:r>
              <w:t xml:space="preserve"> </w:t>
            </w:r>
            <w:r>
              <w:tab/>
            </w:r>
            <w:r>
              <w:rPr>
                <w:sz w:val="20"/>
              </w:rPr>
              <w:t xml:space="preserve">5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0" w:firstLine="0"/>
              <w:jc w:val="left"/>
            </w:pPr>
            <w:r>
              <w:t xml:space="preserve"> </w:t>
            </w:r>
            <w:r>
              <w:tab/>
            </w:r>
            <w:r>
              <w:rPr>
                <w:sz w:val="20"/>
              </w:rPr>
              <w:t xml:space="preserve">5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3"/>
              </w:tabs>
              <w:spacing w:after="0" w:line="259" w:lineRule="auto"/>
              <w:ind w:left="-19" w:firstLine="0"/>
              <w:jc w:val="left"/>
            </w:pPr>
            <w:r>
              <w:t xml:space="preserve"> </w:t>
            </w:r>
            <w:r>
              <w:tab/>
            </w:r>
            <w:r>
              <w:rPr>
                <w:sz w:val="20"/>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2" w:firstLine="0"/>
              <w:jc w:val="left"/>
            </w:pPr>
            <w:r>
              <w:t xml:space="preserve"> </w:t>
            </w:r>
            <w:r>
              <w:tab/>
            </w:r>
            <w:r>
              <w:rPr>
                <w:sz w:val="20"/>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6"/>
              </w:tabs>
              <w:spacing w:after="0" w:line="259" w:lineRule="auto"/>
              <w:ind w:left="-19" w:firstLine="0"/>
              <w:jc w:val="left"/>
            </w:pPr>
            <w:r>
              <w:t xml:space="preserve"> </w:t>
            </w:r>
            <w:r>
              <w:tab/>
            </w:r>
            <w:r>
              <w:rPr>
                <w:sz w:val="20"/>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1"/>
              </w:tabs>
              <w:spacing w:after="0" w:line="259" w:lineRule="auto"/>
              <w:ind w:left="-22" w:firstLine="0"/>
              <w:jc w:val="left"/>
            </w:pPr>
            <w:r>
              <w:t xml:space="preserve"> </w:t>
            </w:r>
            <w:r>
              <w:tab/>
            </w:r>
            <w:r>
              <w:rPr>
                <w:sz w:val="20"/>
              </w:rPr>
              <w:t xml:space="preserve">0 </w:t>
            </w:r>
          </w:p>
        </w:tc>
      </w:tr>
      <w:tr w:rsidR="00932468">
        <w:trPr>
          <w:trHeight w:val="396"/>
        </w:trPr>
        <w:tc>
          <w:tcPr>
            <w:tcW w:w="199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72" w:firstLine="0"/>
              <w:jc w:val="left"/>
            </w:pPr>
            <w:r>
              <w:rPr>
                <w:sz w:val="20"/>
              </w:rPr>
              <w:t xml:space="preserve">Gmina Płaska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8" w:firstLine="0"/>
              <w:jc w:val="right"/>
            </w:pPr>
            <w:r>
              <w:rPr>
                <w:sz w:val="20"/>
              </w:rPr>
              <w:t xml:space="preserve">230 </w:t>
            </w:r>
          </w:p>
        </w:tc>
        <w:tc>
          <w:tcPr>
            <w:tcW w:w="83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22"/>
              </w:tabs>
              <w:spacing w:after="0" w:line="259" w:lineRule="auto"/>
              <w:ind w:left="-22" w:firstLine="0"/>
              <w:jc w:val="left"/>
            </w:pPr>
            <w:r>
              <w:t xml:space="preserve"> </w:t>
            </w:r>
            <w:r>
              <w:tab/>
            </w:r>
            <w:r>
              <w:rPr>
                <w:sz w:val="20"/>
              </w:rPr>
              <w:t xml:space="preserve">209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73"/>
              </w:tabs>
              <w:spacing w:after="0" w:line="259" w:lineRule="auto"/>
              <w:ind w:left="-24" w:firstLine="0"/>
              <w:jc w:val="left"/>
            </w:pPr>
            <w:r>
              <w:t xml:space="preserve"> </w:t>
            </w:r>
            <w:r>
              <w:tab/>
            </w:r>
            <w:r>
              <w:rPr>
                <w:sz w:val="20"/>
              </w:rPr>
              <w:t xml:space="preserve">-9 </w:t>
            </w:r>
          </w:p>
        </w:tc>
        <w:tc>
          <w:tcPr>
            <w:tcW w:w="71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8"/>
              </w:tabs>
              <w:spacing w:after="0" w:line="259" w:lineRule="auto"/>
              <w:ind w:left="-22" w:firstLine="0"/>
              <w:jc w:val="left"/>
            </w:pPr>
            <w:r>
              <w:t xml:space="preserve"> </w:t>
            </w:r>
            <w:r>
              <w:tab/>
            </w:r>
            <w:r>
              <w:rPr>
                <w:sz w:val="20"/>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0" w:firstLine="0"/>
              <w:jc w:val="left"/>
            </w:pPr>
            <w:r>
              <w:t xml:space="preserve"> </w:t>
            </w:r>
            <w:r>
              <w:tab/>
            </w:r>
            <w:r>
              <w:rPr>
                <w:sz w:val="20"/>
              </w:rPr>
              <w:t xml:space="preserve">1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3"/>
              </w:tabs>
              <w:spacing w:after="0" w:line="259" w:lineRule="auto"/>
              <w:ind w:left="-19" w:firstLine="0"/>
              <w:jc w:val="left"/>
            </w:pPr>
            <w:r>
              <w:t xml:space="preserve"> </w:t>
            </w:r>
            <w:r>
              <w:tab/>
            </w:r>
            <w:r>
              <w:rPr>
                <w:sz w:val="20"/>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2" w:firstLine="0"/>
              <w:jc w:val="left"/>
            </w:pPr>
            <w:r>
              <w:t xml:space="preserve"> </w:t>
            </w:r>
            <w:r>
              <w:tab/>
            </w:r>
            <w:r>
              <w:rPr>
                <w:sz w:val="20"/>
              </w:rPr>
              <w:t xml:space="preserve">0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6"/>
              </w:tabs>
              <w:spacing w:after="0" w:line="259" w:lineRule="auto"/>
              <w:ind w:left="-19" w:firstLine="0"/>
              <w:jc w:val="left"/>
            </w:pPr>
            <w:r>
              <w:t xml:space="preserve"> </w:t>
            </w:r>
            <w:r>
              <w:tab/>
            </w:r>
            <w:r>
              <w:rPr>
                <w:sz w:val="20"/>
              </w:rPr>
              <w:t xml:space="preserve">0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1"/>
              </w:tabs>
              <w:spacing w:after="0" w:line="259" w:lineRule="auto"/>
              <w:ind w:left="-22" w:firstLine="0"/>
              <w:jc w:val="left"/>
            </w:pPr>
            <w:r>
              <w:t xml:space="preserve"> </w:t>
            </w:r>
            <w:r>
              <w:tab/>
            </w:r>
            <w:r>
              <w:rPr>
                <w:sz w:val="20"/>
              </w:rPr>
              <w:t xml:space="preserve">0 </w:t>
            </w:r>
          </w:p>
        </w:tc>
      </w:tr>
      <w:tr w:rsidR="00932468">
        <w:trPr>
          <w:trHeight w:val="394"/>
        </w:trPr>
        <w:tc>
          <w:tcPr>
            <w:tcW w:w="1999"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2" w:firstLine="0"/>
            </w:pPr>
            <w:r>
              <w:rPr>
                <w:b/>
                <w:sz w:val="20"/>
              </w:rPr>
              <w:t xml:space="preserve">Ogółem obszar LSR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1" w:firstLine="0"/>
              <w:jc w:val="right"/>
            </w:pPr>
            <w:r>
              <w:rPr>
                <w:b/>
                <w:sz w:val="20"/>
              </w:rPr>
              <w:t xml:space="preserve">2917 </w:t>
            </w:r>
          </w:p>
        </w:tc>
        <w:tc>
          <w:tcPr>
            <w:tcW w:w="83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22"/>
              </w:tabs>
              <w:spacing w:after="0" w:line="259" w:lineRule="auto"/>
              <w:ind w:left="-24" w:firstLine="0"/>
              <w:jc w:val="left"/>
            </w:pPr>
            <w:r>
              <w:t xml:space="preserve"> </w:t>
            </w:r>
            <w:r>
              <w:tab/>
            </w:r>
            <w:r>
              <w:rPr>
                <w:b/>
                <w:sz w:val="20"/>
              </w:rPr>
              <w:t xml:space="preserve">2596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73"/>
              </w:tabs>
              <w:spacing w:after="0" w:line="259" w:lineRule="auto"/>
              <w:ind w:left="-24" w:firstLine="0"/>
              <w:jc w:val="left"/>
            </w:pPr>
            <w:r>
              <w:t xml:space="preserve"> </w:t>
            </w:r>
            <w:r>
              <w:tab/>
            </w:r>
            <w:r>
              <w:rPr>
                <w:b/>
                <w:sz w:val="20"/>
              </w:rPr>
              <w:t xml:space="preserve">-5 </w:t>
            </w:r>
          </w:p>
        </w:tc>
        <w:tc>
          <w:tcPr>
            <w:tcW w:w="71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8"/>
              </w:tabs>
              <w:spacing w:after="0" w:line="259" w:lineRule="auto"/>
              <w:ind w:left="-22" w:firstLine="0"/>
              <w:jc w:val="left"/>
            </w:pPr>
            <w:r>
              <w:t xml:space="preserve"> </w:t>
            </w:r>
            <w:r>
              <w:tab/>
            </w:r>
            <w:r>
              <w:rPr>
                <w:b/>
                <w:sz w:val="20"/>
              </w:rPr>
              <w:t xml:space="preserve">108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0" w:firstLine="0"/>
              <w:jc w:val="left"/>
            </w:pPr>
            <w:r>
              <w:t xml:space="preserve"> </w:t>
            </w:r>
            <w:r>
              <w:tab/>
            </w:r>
            <w:r>
              <w:rPr>
                <w:b/>
                <w:sz w:val="20"/>
              </w:rPr>
              <w:t xml:space="preserve">131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3"/>
              </w:tabs>
              <w:spacing w:after="0" w:line="259" w:lineRule="auto"/>
              <w:ind w:left="-19" w:firstLine="0"/>
              <w:jc w:val="left"/>
            </w:pPr>
            <w:r>
              <w:t xml:space="preserve"> </w:t>
            </w:r>
            <w:r>
              <w:tab/>
            </w:r>
            <w:r>
              <w:rPr>
                <w:b/>
                <w:sz w:val="20"/>
              </w:rPr>
              <w:t xml:space="preserve">23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4" w:firstLine="0"/>
              <w:jc w:val="left"/>
            </w:pPr>
            <w:r>
              <w:t xml:space="preserve"> </w:t>
            </w:r>
            <w:r>
              <w:tab/>
            </w:r>
            <w:r>
              <w:rPr>
                <w:b/>
                <w:sz w:val="20"/>
              </w:rPr>
              <w:t xml:space="preserve">21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6"/>
              </w:tabs>
              <w:spacing w:after="0" w:line="259" w:lineRule="auto"/>
              <w:ind w:left="-19" w:firstLine="0"/>
              <w:jc w:val="left"/>
            </w:pPr>
            <w:r>
              <w:t xml:space="preserve"> </w:t>
            </w:r>
            <w:r>
              <w:tab/>
            </w:r>
            <w:r>
              <w:rPr>
                <w:b/>
                <w:sz w:val="20"/>
              </w:rPr>
              <w:t xml:space="preserve">24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1"/>
              </w:tabs>
              <w:spacing w:after="0" w:line="259" w:lineRule="auto"/>
              <w:ind w:left="-22" w:firstLine="0"/>
              <w:jc w:val="left"/>
            </w:pPr>
            <w:r>
              <w:t xml:space="preserve"> </w:t>
            </w:r>
            <w:r>
              <w:tab/>
            </w:r>
            <w:r>
              <w:rPr>
                <w:b/>
                <w:sz w:val="20"/>
              </w:rPr>
              <w:t xml:space="preserve">15 </w:t>
            </w:r>
          </w:p>
        </w:tc>
      </w:tr>
    </w:tbl>
    <w:p w:rsidR="00932468" w:rsidRDefault="00434F3D">
      <w:pPr>
        <w:pStyle w:val="Nagwek3"/>
        <w:ind w:left="5"/>
      </w:pPr>
      <w:r>
        <w:t xml:space="preserve">Źródło: opracowanie własne na podstawie Banku Danych Lokalnych GUS za lata 2009-2013  </w:t>
      </w:r>
    </w:p>
    <w:p w:rsidR="00932468" w:rsidRDefault="00434F3D">
      <w:pPr>
        <w:spacing w:after="0" w:line="259" w:lineRule="auto"/>
        <w:ind w:left="14" w:firstLine="0"/>
        <w:jc w:val="left"/>
      </w:pPr>
      <w:r>
        <w:rPr>
          <w:i/>
        </w:rPr>
        <w:t xml:space="preserve"> </w:t>
      </w:r>
      <w:r>
        <w:t xml:space="preserve"> </w:t>
      </w:r>
    </w:p>
    <w:p w:rsidR="00932468" w:rsidRDefault="00434F3D">
      <w:pPr>
        <w:ind w:left="24" w:right="14"/>
      </w:pPr>
      <w:r>
        <w:t xml:space="preserve">Na terenie objętym LSR w 2013 roku zarejestrowanych było łącznie 3335 podmiotów gospodarczych, w tym 2596 osób fizycznych prowadzących działalność gospodarczą. Największa grupa, bo aż 779 podmiotów, funkcjonowało w sektorze handlu hurtowego i detalicznego (włącznie z naprawą pojazdów). Drugie miejsce pod względem liczebności podmiotów zajmuje sektor budownictwa (380 podmiotów). </w:t>
      </w:r>
    </w:p>
    <w:p w:rsidR="00932468" w:rsidRDefault="00434F3D">
      <w:pPr>
        <w:ind w:left="24" w:right="14"/>
      </w:pPr>
      <w:r>
        <w:t>Ważną rolę w gospodarce obszaru odgrywa sektor przemysłu przetwórczego, sektor transportu i gospodarki magazynowej oraz sektor działalności profesjonalnej, naukowej i technicznej.</w:t>
      </w:r>
      <w:r>
        <w:rPr>
          <w:i/>
        </w:rPr>
        <w:t xml:space="preserve"> </w:t>
      </w:r>
      <w:r>
        <w:t xml:space="preserve"> </w:t>
      </w:r>
    </w:p>
    <w:p w:rsidR="00932468" w:rsidRDefault="00434F3D">
      <w:pPr>
        <w:spacing w:after="51" w:line="259" w:lineRule="auto"/>
        <w:ind w:left="14" w:firstLine="0"/>
        <w:jc w:val="left"/>
      </w:pPr>
      <w:r>
        <w:t xml:space="preserve">  </w:t>
      </w:r>
    </w:p>
    <w:p w:rsidR="00932468" w:rsidRDefault="00434F3D">
      <w:pPr>
        <w:pStyle w:val="Nagwek1"/>
        <w:ind w:left="792"/>
      </w:pPr>
      <w:bookmarkStart w:id="118" w:name="_Toc54084755"/>
      <w:r>
        <w:t>8. Podmioty gospodarki narodowej na obszarze LSR wg. sektorów działalności</w:t>
      </w:r>
      <w:bookmarkEnd w:id="118"/>
      <w:r>
        <w:t xml:space="preserve">  </w:t>
      </w:r>
    </w:p>
    <w:p w:rsidR="00932468" w:rsidRDefault="00434F3D">
      <w:pPr>
        <w:spacing w:after="53" w:line="259" w:lineRule="auto"/>
        <w:ind w:left="-6" w:firstLine="0"/>
        <w:jc w:val="left"/>
      </w:pPr>
      <w:r>
        <w:rPr>
          <w:noProof/>
        </w:rPr>
        <w:drawing>
          <wp:inline distT="0" distB="0" distL="0" distR="0">
            <wp:extent cx="6166105" cy="3547872"/>
            <wp:effectExtent l="0" t="0" r="0" b="0"/>
            <wp:docPr id="170077" name="Picture 170077"/>
            <wp:cNvGraphicFramePr/>
            <a:graphic xmlns:a="http://schemas.openxmlformats.org/drawingml/2006/main">
              <a:graphicData uri="http://schemas.openxmlformats.org/drawingml/2006/picture">
                <pic:pic xmlns:pic="http://schemas.openxmlformats.org/drawingml/2006/picture">
                  <pic:nvPicPr>
                    <pic:cNvPr id="170077" name="Picture 170077"/>
                    <pic:cNvPicPr/>
                  </pic:nvPicPr>
                  <pic:blipFill>
                    <a:blip r:embed="rId56"/>
                    <a:stretch>
                      <a:fillRect/>
                    </a:stretch>
                  </pic:blipFill>
                  <pic:spPr>
                    <a:xfrm>
                      <a:off x="0" y="0"/>
                      <a:ext cx="6166105" cy="3547872"/>
                    </a:xfrm>
                    <a:prstGeom prst="rect">
                      <a:avLst/>
                    </a:prstGeom>
                  </pic:spPr>
                </pic:pic>
              </a:graphicData>
            </a:graphic>
          </wp:inline>
        </w:drawing>
      </w:r>
    </w:p>
    <w:p w:rsidR="00932468" w:rsidRDefault="00434F3D">
      <w:pPr>
        <w:spacing w:after="9" w:line="253" w:lineRule="auto"/>
        <w:ind w:left="5"/>
        <w:jc w:val="left"/>
      </w:pPr>
      <w:r>
        <w:rPr>
          <w:i/>
        </w:rPr>
        <w:t xml:space="preserve">Źródło: opracowanie własne na podstawie Banku Danych Lokalnych GUS 2013 r. </w:t>
      </w:r>
      <w:r>
        <w:t xml:space="preserve"> </w:t>
      </w:r>
    </w:p>
    <w:p w:rsidR="00932468" w:rsidRDefault="00434F3D">
      <w:pPr>
        <w:spacing w:after="0" w:line="259" w:lineRule="auto"/>
        <w:ind w:left="14" w:firstLine="0"/>
        <w:jc w:val="left"/>
      </w:pPr>
      <w:r>
        <w:t xml:space="preserve">  </w:t>
      </w:r>
    </w:p>
    <w:p w:rsidR="00932468" w:rsidRDefault="00434F3D">
      <w:pPr>
        <w:spacing w:after="0" w:line="259" w:lineRule="auto"/>
        <w:ind w:left="14" w:firstLine="0"/>
        <w:jc w:val="left"/>
      </w:pPr>
      <w:r>
        <w:t xml:space="preserve">  </w:t>
      </w:r>
    </w:p>
    <w:p w:rsidR="00932468" w:rsidRDefault="00434F3D">
      <w:pPr>
        <w:spacing w:after="234"/>
        <w:ind w:left="14" w:right="14" w:firstLine="708"/>
      </w:pPr>
      <w:r>
        <w:t xml:space="preserve">Wskaźnik przedsiębiorczości jest wielkością definiowaną jako liczba podmiotów gospodarczych przypadająca na 10 tys. mieszkańców. Niżej zamieszczona tabela prezentuje wartości tego wskaźnika dla gmin wchodzących w skład LGD - Kanał Augustowski.  </w:t>
      </w:r>
    </w:p>
    <w:p w:rsidR="00932468" w:rsidRDefault="00434F3D">
      <w:pPr>
        <w:pStyle w:val="Nagwek1"/>
      </w:pPr>
      <w:bookmarkStart w:id="119" w:name="_Toc54084756"/>
      <w:r>
        <w:t>Tabela 9. Podmioty wpisane do rejestru REGON na 10 tys. mieszkańców</w:t>
      </w:r>
      <w:bookmarkEnd w:id="119"/>
      <w:r>
        <w:t xml:space="preserve">   </w:t>
      </w:r>
    </w:p>
    <w:tbl>
      <w:tblPr>
        <w:tblStyle w:val="TableGrid"/>
        <w:tblW w:w="9738" w:type="dxa"/>
        <w:tblInd w:w="-87" w:type="dxa"/>
        <w:tblCellMar>
          <w:top w:w="7" w:type="dxa"/>
          <w:left w:w="106" w:type="dxa"/>
        </w:tblCellMar>
        <w:tblLook w:val="04A0" w:firstRow="1" w:lastRow="0" w:firstColumn="1" w:lastColumn="0" w:noHBand="0" w:noVBand="1"/>
      </w:tblPr>
      <w:tblGrid>
        <w:gridCol w:w="4369"/>
        <w:gridCol w:w="1311"/>
        <w:gridCol w:w="1356"/>
        <w:gridCol w:w="2702"/>
      </w:tblGrid>
      <w:tr w:rsidR="00932468">
        <w:trPr>
          <w:trHeight w:val="756"/>
        </w:trPr>
        <w:tc>
          <w:tcPr>
            <w:tcW w:w="43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12" w:firstLine="0"/>
              <w:jc w:val="center"/>
            </w:pPr>
            <w:r>
              <w:rPr>
                <w:b/>
                <w:sz w:val="20"/>
              </w:rPr>
              <w:t xml:space="preserve">JST </w:t>
            </w:r>
            <w:r>
              <w:t xml:space="preserve"> </w:t>
            </w:r>
          </w:p>
        </w:tc>
        <w:tc>
          <w:tcPr>
            <w:tcW w:w="2667" w:type="dxa"/>
            <w:gridSpan w:val="2"/>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14" w:hanging="454"/>
              <w:jc w:val="left"/>
            </w:pPr>
            <w:r>
              <w:rPr>
                <w:sz w:val="20"/>
              </w:rPr>
              <w:t>Podmioty wpisane do rejestru REGON na 10 tys. mieszkańców</w:t>
            </w:r>
            <w:r>
              <w:rPr>
                <w:b/>
                <w:sz w:val="20"/>
              </w:rPr>
              <w:t xml:space="preserve"> </w:t>
            </w:r>
            <w:r>
              <w:t xml:space="preserve"> </w:t>
            </w:r>
          </w:p>
        </w:tc>
        <w:tc>
          <w:tcPr>
            <w:tcW w:w="270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firstLine="0"/>
              <w:jc w:val="center"/>
            </w:pPr>
            <w:r>
              <w:rPr>
                <w:sz w:val="20"/>
              </w:rPr>
              <w:t>Dynamika wzrostu (2009 r.- 100%)</w:t>
            </w:r>
            <w:r>
              <w:rPr>
                <w:b/>
                <w:sz w:val="20"/>
              </w:rPr>
              <w:t xml:space="preserve"> </w:t>
            </w:r>
            <w:r>
              <w:t xml:space="preserve"> </w:t>
            </w:r>
          </w:p>
        </w:tc>
      </w:tr>
      <w:tr w:rsidR="00932468">
        <w:trPr>
          <w:trHeight w:val="278"/>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31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108" w:firstLine="0"/>
              <w:jc w:val="center"/>
            </w:pPr>
            <w:r>
              <w:rPr>
                <w:b/>
                <w:sz w:val="20"/>
              </w:rPr>
              <w:t xml:space="preserve">2009 </w:t>
            </w:r>
            <w:r>
              <w:t xml:space="preserve"> </w:t>
            </w:r>
          </w:p>
        </w:tc>
        <w:tc>
          <w:tcPr>
            <w:tcW w:w="1356"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115" w:firstLine="0"/>
              <w:jc w:val="center"/>
            </w:pPr>
            <w:r>
              <w:rPr>
                <w:b/>
                <w:sz w:val="20"/>
              </w:rPr>
              <w:t xml:space="preserve">2013 </w:t>
            </w:r>
            <w:r>
              <w:t xml:space="preserve"> </w:t>
            </w: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r>
      <w:tr w:rsidR="00932468">
        <w:trPr>
          <w:trHeight w:val="282"/>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Miasto Augustów </w:t>
            </w:r>
            <w:r>
              <w:rPr>
                <w:b/>
                <w:sz w:val="20"/>
              </w:rPr>
              <w:t xml:space="preserve">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sz w:val="20"/>
              </w:rPr>
              <w:t xml:space="preserve">999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sz w:val="20"/>
              </w:rPr>
              <w:t xml:space="preserve">904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5" w:firstLine="0"/>
              <w:jc w:val="right"/>
            </w:pPr>
            <w:r>
              <w:rPr>
                <w:sz w:val="20"/>
              </w:rPr>
              <w:t xml:space="preserve">90 </w:t>
            </w:r>
            <w:r>
              <w:t xml:space="preserve"> </w:t>
            </w:r>
          </w:p>
        </w:tc>
      </w:tr>
      <w:tr w:rsidR="00932468">
        <w:trPr>
          <w:trHeight w:val="283"/>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Gmina Augustów </w:t>
            </w:r>
            <w:r>
              <w:rPr>
                <w:b/>
                <w:sz w:val="20"/>
              </w:rPr>
              <w:t xml:space="preserve">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sz w:val="20"/>
              </w:rPr>
              <w:t xml:space="preserve">417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sz w:val="20"/>
              </w:rPr>
              <w:t xml:space="preserve">473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right"/>
            </w:pPr>
            <w:r>
              <w:rPr>
                <w:sz w:val="20"/>
              </w:rPr>
              <w:t xml:space="preserve">113 </w:t>
            </w:r>
            <w:r>
              <w:t xml:space="preserve"> </w:t>
            </w:r>
          </w:p>
        </w:tc>
      </w:tr>
      <w:tr w:rsidR="00932468">
        <w:trPr>
          <w:trHeight w:val="281"/>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Gmina Płaska </w:t>
            </w:r>
            <w:r>
              <w:rPr>
                <w:b/>
                <w:sz w:val="20"/>
              </w:rPr>
              <w:t xml:space="preserve">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sz w:val="20"/>
              </w:rPr>
              <w:t xml:space="preserve">1007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sz w:val="20"/>
              </w:rPr>
              <w:t xml:space="preserve">911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5" w:firstLine="0"/>
              <w:jc w:val="right"/>
            </w:pPr>
            <w:r>
              <w:rPr>
                <w:sz w:val="20"/>
              </w:rPr>
              <w:t xml:space="preserve">90 </w:t>
            </w:r>
            <w:r>
              <w:t xml:space="preserve"> </w:t>
            </w:r>
          </w:p>
        </w:tc>
      </w:tr>
      <w:tr w:rsidR="00932468">
        <w:trPr>
          <w:trHeight w:val="278"/>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Razem obszar LGD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b/>
                <w:sz w:val="20"/>
              </w:rPr>
              <w:t xml:space="preserve">902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b/>
                <w:sz w:val="20"/>
              </w:rPr>
              <w:t xml:space="preserve">829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5" w:firstLine="0"/>
              <w:jc w:val="right"/>
            </w:pPr>
            <w:r>
              <w:rPr>
                <w:b/>
                <w:sz w:val="20"/>
              </w:rPr>
              <w:t xml:space="preserve">92 </w:t>
            </w:r>
            <w:r>
              <w:t xml:space="preserve"> </w:t>
            </w:r>
          </w:p>
        </w:tc>
      </w:tr>
      <w:tr w:rsidR="00932468">
        <w:trPr>
          <w:trHeight w:val="283"/>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Województwo Podlaskie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b/>
                <w:sz w:val="20"/>
              </w:rPr>
              <w:t xml:space="preserve">753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b/>
                <w:sz w:val="20"/>
              </w:rPr>
              <w:t xml:space="preserve">808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right"/>
            </w:pPr>
            <w:r>
              <w:rPr>
                <w:b/>
                <w:sz w:val="20"/>
              </w:rPr>
              <w:t xml:space="preserve">107 </w:t>
            </w:r>
            <w:r>
              <w:t xml:space="preserve"> </w:t>
            </w:r>
          </w:p>
        </w:tc>
      </w:tr>
      <w:tr w:rsidR="00932468">
        <w:trPr>
          <w:trHeight w:val="281"/>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Polska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b/>
                <w:sz w:val="20"/>
              </w:rPr>
              <w:t xml:space="preserve">981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b/>
                <w:sz w:val="20"/>
              </w:rPr>
              <w:t xml:space="preserve">1057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right"/>
            </w:pPr>
            <w:r>
              <w:rPr>
                <w:b/>
                <w:sz w:val="20"/>
              </w:rPr>
              <w:t xml:space="preserve">108 </w:t>
            </w:r>
            <w:r>
              <w:t xml:space="preserve"> </w:t>
            </w:r>
          </w:p>
        </w:tc>
      </w:tr>
    </w:tbl>
    <w:p w:rsidR="00932468" w:rsidRDefault="00434F3D">
      <w:pPr>
        <w:spacing w:after="215" w:line="253" w:lineRule="auto"/>
        <w:ind w:left="5"/>
        <w:jc w:val="left"/>
      </w:pPr>
      <w:r>
        <w:rPr>
          <w:i/>
        </w:rPr>
        <w:t xml:space="preserve">Źródło: Opracowanie własne na podstawie Banku Danych Lokalnych GUS. </w:t>
      </w:r>
      <w:r>
        <w:t xml:space="preserve"> </w:t>
      </w:r>
    </w:p>
    <w:p w:rsidR="00932468" w:rsidRDefault="00434F3D">
      <w:pPr>
        <w:ind w:left="14" w:right="577" w:firstLine="708"/>
      </w:pPr>
      <w:r>
        <w:t xml:space="preserve">Wskaźnik przedsiębiorczości na obszarze LGD w 2013 r. wynosił 829, gdzie wartość ta dla województwa podlaskiego była niższa i wynosiła 808 podmiotów na 10 tys. mieszkańców. Gorzej wypada obszar LGD na tle kraju. Analizując powyższe zestawienie wyraźnie widać, że najwyższy wskaźnik występuje w gminie Płaska i mieście Augustów. O połowę niższy wskaźnik występuje w gminie Augustów. Przyczyną tego stanu rzeczy jest bliskość miasta, gdzie zlokalizowana jest większość przedsiębiorstw i warunki do ich rozwoju są znacznie lepsze. Niekorzystnym zjawiskiem jest znaczny spadek wskaźnika przedsiębiorczości w mieście Augustów i gminie Płaska.  </w:t>
      </w:r>
    </w:p>
    <w:p w:rsidR="00932468" w:rsidRDefault="00434F3D">
      <w:pPr>
        <w:spacing w:after="44" w:line="259" w:lineRule="auto"/>
        <w:ind w:left="722" w:firstLine="0"/>
        <w:jc w:val="left"/>
      </w:pPr>
      <w:r>
        <w:rPr>
          <w:i/>
        </w:rPr>
        <w:t xml:space="preserve"> </w:t>
      </w:r>
      <w:r>
        <w:t xml:space="preserve"> </w:t>
      </w:r>
    </w:p>
    <w:p w:rsidR="00932468" w:rsidRDefault="00434F3D">
      <w:pPr>
        <w:spacing w:after="114" w:line="281" w:lineRule="auto"/>
        <w:ind w:left="-15" w:right="557" w:firstLine="1258"/>
      </w:pPr>
      <w:r>
        <w:rPr>
          <w:color w:val="252525"/>
        </w:rPr>
        <w:t xml:space="preserve">Na obszarze LSR działają stocznie jachtowe Balt Yacht (gmina Augustów) oraz Ślepsk </w:t>
      </w:r>
      <w:r>
        <w:t xml:space="preserve"> </w:t>
      </w:r>
      <w:r>
        <w:rPr>
          <w:color w:val="252525"/>
        </w:rPr>
        <w:t xml:space="preserve">(miasto Augustów), należące do największych przedsiębiorstw tego typu w Polsce i eksportujące większość produkcji do Europy Zachodniej. Ponadto mniejsze stocznie, np. Texas, Mirage, producenci kajaków i łódek oraz dostawcy materiałów: Brunswick Marines, Demex i in. </w:t>
      </w:r>
      <w:r>
        <w:t xml:space="preserve"> </w:t>
      </w:r>
    </w:p>
    <w:p w:rsidR="00932468" w:rsidRDefault="00434F3D">
      <w:pPr>
        <w:spacing w:after="114" w:line="281" w:lineRule="auto"/>
        <w:ind w:left="-15" w:right="557" w:firstLine="688"/>
      </w:pPr>
      <w:r>
        <w:rPr>
          <w:color w:val="252525"/>
        </w:rPr>
        <w:t xml:space="preserve">W 1951 roku otworzono w mieście wytwórnię tytoniu przemysłowego (okolica słynie z uprawy machorki); obecnie zakład ten należy do koncernu British American Tobacco i wytwarzane są w nim m.in. papierosy Pall Mall, Kent, Lucky Strike, Vogue i Jan III Sobieski. </w:t>
      </w:r>
      <w:r>
        <w:t xml:space="preserve"> </w:t>
      </w:r>
    </w:p>
    <w:p w:rsidR="00932468" w:rsidRDefault="00434F3D">
      <w:pPr>
        <w:spacing w:after="157" w:line="281" w:lineRule="auto"/>
        <w:ind w:left="-15" w:right="557" w:firstLine="688"/>
      </w:pPr>
      <w:r>
        <w:rPr>
          <w:color w:val="252525"/>
        </w:rPr>
        <w:t xml:space="preserve">Z innych podmiotów w mieście Augustów wymienić należy producenta maszyn dla rolnictwa – POM oraz przedsiębiorstwo drogowe APB S.A./ BMTI. Ponadto w mieście rozwija się przemysł spożywczy: wytwórnia wód mineralnych „Augustowianka” sp. z o.o. (woda „Augustowianka”), gospodarstwa rybackie, niewielki przemysł drzewny zlokalizowany na terenie miasta i okolic ze względu na łatwy dostęp do surowca; tartaki oraz zakłady stolarskie. </w:t>
      </w:r>
      <w:r>
        <w:t xml:space="preserve"> </w:t>
      </w:r>
    </w:p>
    <w:p w:rsidR="00932468" w:rsidRDefault="00434F3D">
      <w:pPr>
        <w:spacing w:after="154" w:line="281" w:lineRule="auto"/>
        <w:ind w:left="-15" w:right="557" w:firstLine="688"/>
      </w:pPr>
      <w:r>
        <w:rPr>
          <w:color w:val="252525"/>
        </w:rPr>
        <w:t xml:space="preserve">W mieście znajduje się wiele podmiotów gospodarczych o podłożu handlowym. Dominują głównie małe sklepy, choć w przeciągu kilku ostatnich lat powstało kilka marketów między innymi: Kaufland, </w:t>
      </w:r>
      <w:r>
        <w:t>Lidl</w:t>
      </w:r>
      <w:r>
        <w:rPr>
          <w:color w:val="252525"/>
        </w:rPr>
        <w:t xml:space="preserve">, </w:t>
      </w:r>
      <w:r>
        <w:t>Biedronka</w:t>
      </w:r>
      <w:r>
        <w:rPr>
          <w:color w:val="252525"/>
        </w:rPr>
        <w:t xml:space="preserve"> (4), Polomarket. W kwietniu 2009 została uruchomiona </w:t>
      </w:r>
      <w:r>
        <w:t>galeria handlowa</w:t>
      </w:r>
      <w:r>
        <w:rPr>
          <w:color w:val="252525"/>
        </w:rPr>
        <w:t xml:space="preserve"> Marjon. Pierwszy tego typu obiekt w północnej części woj. podlaskiego. </w:t>
      </w:r>
      <w:r>
        <w:t xml:space="preserve"> </w:t>
      </w:r>
    </w:p>
    <w:p w:rsidR="00932468" w:rsidRDefault="00434F3D">
      <w:pPr>
        <w:spacing w:after="329" w:line="281" w:lineRule="auto"/>
        <w:ind w:left="-15" w:right="557" w:firstLine="688"/>
      </w:pPr>
      <w:r>
        <w:rPr>
          <w:color w:val="252525"/>
        </w:rPr>
        <w:t xml:space="preserve">Augustów to najważniejszy ośrodek turystyczny i wypoczynkowy na obszarze </w:t>
      </w:r>
      <w:r>
        <w:t>Puszczy Augustowskiej</w:t>
      </w:r>
      <w:r>
        <w:rPr>
          <w:color w:val="252525"/>
        </w:rPr>
        <w:t xml:space="preserve"> (ze stanicą wodną); znane </w:t>
      </w:r>
      <w:r>
        <w:t>uzdrowisko</w:t>
      </w:r>
      <w:r>
        <w:rPr>
          <w:color w:val="252525"/>
        </w:rPr>
        <w:t xml:space="preserve"> klimatyczne. Walory turystyczne są związane głównie z położonymi w pobliżu </w:t>
      </w:r>
      <w:r>
        <w:t>jeziorami</w:t>
      </w:r>
      <w:r>
        <w:rPr>
          <w:color w:val="252525"/>
        </w:rPr>
        <w:t xml:space="preserve">. Są tu liczne wypożyczalnie sprzętu wodnego, plaże, atrakcje turystyczne (m.in. Elektryczny Wyciąg Nart Wodnych z torem do jazdy na </w:t>
      </w:r>
      <w:r>
        <w:t>nartach wodnych</w:t>
      </w:r>
      <w:r>
        <w:rPr>
          <w:color w:val="252525"/>
        </w:rPr>
        <w:t xml:space="preserve"> o długości 740 m, statki wycieczkowe itp.). </w:t>
      </w:r>
      <w:r>
        <w:t>Kanał Augustowski</w:t>
      </w:r>
      <w:r>
        <w:rPr>
          <w:color w:val="252525"/>
        </w:rPr>
        <w:t xml:space="preserve"> służy do sezonowej obsługi ruchu turystycznego. Co roku oferta turystyczna powiększa się. W sezonie letnim odbywa się tutaj wiele </w:t>
      </w:r>
      <w:r>
        <w:t>koncertów</w:t>
      </w:r>
      <w:r>
        <w:rPr>
          <w:color w:val="252525"/>
        </w:rPr>
        <w:t xml:space="preserve"> i imprez plenerowych. Corocznie pod koniec lipca w Augustowie odbywają się Mistrzostwa Polski w „Pływaniu na Byle Czym”. </w:t>
      </w:r>
      <w:r>
        <w:t xml:space="preserve"> </w:t>
      </w:r>
    </w:p>
    <w:p w:rsidR="00932468" w:rsidRDefault="00434F3D">
      <w:pPr>
        <w:spacing w:after="280"/>
        <w:ind w:left="24" w:right="14"/>
      </w:pPr>
      <w:r>
        <w:t xml:space="preserve">Położenie wśród lasów i jezior, wokół jednego z najpiękniejszych szlaków wodnych – Kanału Augustowskiego ma decydujący wpływ na turystyczny charakter gminy Płaska.   </w:t>
      </w:r>
    </w:p>
    <w:p w:rsidR="00932468" w:rsidRDefault="00434F3D">
      <w:pPr>
        <w:ind w:left="24" w:right="575"/>
      </w:pPr>
      <w:r>
        <w:t xml:space="preserve">Ze względu na specyfikę terenu, w gminie Płaska dominuje przede wszystkim gospodarka leśna, łowiecka i rybacka oraz w niewielkim stopniu rolnicza. Rozwijają się następujące branże: agroturystyka i obsługa ruchu turystycznego, gastronomia, hotelarstwo, rolnictwo ekologiczne, przetwórstwo rolno-spożywcze, przetwórstwo runa leśnego i drzewne. Walory turystyczne sprawiają, iż w gminie jest znaczna ilość miejsc noclegowych, głównie sezonowych w ośrodkach wczasowych, gospodarstwach agroturystycznych i stanicach wodnych.   </w:t>
      </w:r>
    </w:p>
    <w:p w:rsidR="00932468" w:rsidRDefault="00434F3D">
      <w:pPr>
        <w:ind w:left="14" w:right="574" w:firstLine="708"/>
      </w:pPr>
      <w:r>
        <w:rPr>
          <w:color w:val="252525"/>
        </w:rPr>
        <w:t xml:space="preserve">Gmina Augustów jest typową gminą rolniczą. </w:t>
      </w:r>
      <w:r>
        <w:t xml:space="preserve">Głównymi gałęziami gospodarki, jakie rozwinęły się w gminie są rolnictwo i leśnictwo oraz towarzysząca im działalność gospodarcza. Uprzemysłowienie jest bardzo niskie i bazuje na surowcach lokalnych, a przede wszystkim na płodach rolnych i zasobach leśnych. Główne zakłady znajdują się w mieście Augustów, stąd też Gmina odgrywa rolę producenta bazy surowcowej dla przemysłu spożywczego i drzewnego. A najczęściej podejmowana jest tu działalność handlowa, budowlana, transportowa, produkcyjna i usługowa.  </w:t>
      </w:r>
    </w:p>
    <w:p w:rsidR="00932468" w:rsidRDefault="00434F3D">
      <w:pPr>
        <w:spacing w:after="0" w:line="259" w:lineRule="auto"/>
        <w:ind w:left="722" w:firstLine="0"/>
        <w:jc w:val="left"/>
      </w:pPr>
      <w:r>
        <w:t xml:space="preserve">  </w:t>
      </w:r>
    </w:p>
    <w:p w:rsidR="00932468" w:rsidRDefault="00434F3D">
      <w:pPr>
        <w:spacing w:after="55" w:line="259" w:lineRule="auto"/>
        <w:ind w:left="10" w:right="1"/>
        <w:jc w:val="right"/>
      </w:pPr>
      <w:r>
        <w:t xml:space="preserve">Stan rozwoju sektora gospodarczego ma swoje odzwierciedlenie w dochodach podatkowych gmin </w:t>
      </w:r>
    </w:p>
    <w:p w:rsidR="00932468" w:rsidRDefault="00434F3D">
      <w:pPr>
        <w:ind w:left="24" w:right="14"/>
      </w:pPr>
      <w:r>
        <w:t xml:space="preserve">należących do LGD.  </w:t>
      </w:r>
    </w:p>
    <w:p w:rsidR="00932468" w:rsidRDefault="00434F3D">
      <w:pPr>
        <w:spacing w:after="0" w:line="259" w:lineRule="auto"/>
        <w:ind w:left="14" w:firstLine="0"/>
        <w:jc w:val="left"/>
      </w:pPr>
      <w:r>
        <w:t xml:space="preserve">  </w:t>
      </w:r>
    </w:p>
    <w:p w:rsidR="00932468" w:rsidRDefault="00434F3D">
      <w:pPr>
        <w:spacing w:after="0" w:line="259" w:lineRule="auto"/>
        <w:ind w:left="14" w:firstLine="0"/>
        <w:jc w:val="left"/>
      </w:pPr>
      <w:r>
        <w:t xml:space="preserve">  </w:t>
      </w:r>
    </w:p>
    <w:p w:rsidR="00932468" w:rsidRDefault="00434F3D">
      <w:pPr>
        <w:pStyle w:val="Nagwek1"/>
        <w:ind w:left="792"/>
      </w:pPr>
      <w:bookmarkStart w:id="120" w:name="_Toc54084757"/>
      <w:r>
        <w:t>10. Dochody podatkowe gmin z obszaru LGD w 2013 r.</w:t>
      </w:r>
      <w:bookmarkEnd w:id="120"/>
      <w:r>
        <w:t xml:space="preserve">  </w:t>
      </w:r>
    </w:p>
    <w:tbl>
      <w:tblPr>
        <w:tblStyle w:val="TableGrid"/>
        <w:tblW w:w="9465" w:type="dxa"/>
        <w:tblInd w:w="107" w:type="dxa"/>
        <w:tblCellMar>
          <w:top w:w="32" w:type="dxa"/>
          <w:left w:w="66" w:type="dxa"/>
          <w:right w:w="6" w:type="dxa"/>
        </w:tblCellMar>
        <w:tblLook w:val="04A0" w:firstRow="1" w:lastRow="0" w:firstColumn="1" w:lastColumn="0" w:noHBand="0" w:noVBand="1"/>
      </w:tblPr>
      <w:tblGrid>
        <w:gridCol w:w="6348"/>
        <w:gridCol w:w="3117"/>
      </w:tblGrid>
      <w:tr w:rsidR="00932468">
        <w:trPr>
          <w:trHeight w:val="326"/>
        </w:trPr>
        <w:tc>
          <w:tcPr>
            <w:tcW w:w="634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rPr>
                <w:b/>
                <w:sz w:val="22"/>
              </w:rPr>
              <w:t>JST</w:t>
            </w:r>
            <w:r>
              <w:rPr>
                <w:b/>
              </w:rPr>
              <w:t xml:space="preserve"> </w:t>
            </w:r>
            <w: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62" w:firstLine="0"/>
              <w:jc w:val="center"/>
            </w:pPr>
            <w:r>
              <w:rPr>
                <w:b/>
                <w:sz w:val="22"/>
              </w:rPr>
              <w:t>Dochód podatkowy gminy</w:t>
            </w:r>
            <w:r>
              <w:rPr>
                <w:b/>
              </w:rPr>
              <w:t xml:space="preserve"> </w:t>
            </w:r>
            <w:r>
              <w:t xml:space="preserve"> </w:t>
            </w:r>
          </w:p>
        </w:tc>
      </w:tr>
      <w:tr w:rsidR="00932468">
        <w:trPr>
          <w:trHeight w:val="349"/>
        </w:trPr>
        <w:tc>
          <w:tcPr>
            <w:tcW w:w="63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 xml:space="preserve">Miasto Augustów </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0" w:firstLine="0"/>
              <w:jc w:val="right"/>
            </w:pPr>
            <w:r>
              <w:rPr>
                <w:sz w:val="22"/>
              </w:rPr>
              <w:t>532,60</w:t>
            </w:r>
            <w:r>
              <w:t xml:space="preserve"> </w:t>
            </w:r>
          </w:p>
        </w:tc>
      </w:tr>
      <w:tr w:rsidR="00932468">
        <w:trPr>
          <w:trHeight w:val="346"/>
        </w:trPr>
        <w:tc>
          <w:tcPr>
            <w:tcW w:w="63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Gmina Augustów</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0" w:firstLine="0"/>
              <w:jc w:val="right"/>
            </w:pPr>
            <w:r>
              <w:rPr>
                <w:sz w:val="22"/>
              </w:rPr>
              <w:t>400,95</w:t>
            </w:r>
            <w:r>
              <w:t xml:space="preserve"> </w:t>
            </w:r>
          </w:p>
        </w:tc>
      </w:tr>
      <w:tr w:rsidR="00932468">
        <w:trPr>
          <w:trHeight w:val="346"/>
        </w:trPr>
        <w:tc>
          <w:tcPr>
            <w:tcW w:w="63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Gmina Płaska</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0" w:firstLine="0"/>
              <w:jc w:val="right"/>
            </w:pPr>
            <w:r>
              <w:rPr>
                <w:sz w:val="22"/>
              </w:rPr>
              <w:t>845,32</w:t>
            </w:r>
            <w:r>
              <w:t xml:space="preserve"> </w:t>
            </w:r>
          </w:p>
        </w:tc>
      </w:tr>
      <w:tr w:rsidR="00932468">
        <w:trPr>
          <w:trHeight w:val="350"/>
        </w:trPr>
        <w:tc>
          <w:tcPr>
            <w:tcW w:w="63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2"/>
              </w:rPr>
              <w:t>Średni dochód podatkowy dla gmin wchodzących w skład LGD</w:t>
            </w:r>
            <w:r>
              <w:rPr>
                <w:b/>
              </w:rPr>
              <w:t xml:space="preserve"> </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0" w:firstLine="0"/>
              <w:jc w:val="right"/>
            </w:pPr>
            <w:r>
              <w:rPr>
                <w:b/>
                <w:sz w:val="22"/>
              </w:rPr>
              <w:t>592,96</w:t>
            </w:r>
            <w:r>
              <w:rPr>
                <w:b/>
              </w:rPr>
              <w:t xml:space="preserve"> </w:t>
            </w:r>
          </w:p>
        </w:tc>
      </w:tr>
    </w:tbl>
    <w:p w:rsidR="00932468" w:rsidRDefault="00434F3D">
      <w:pPr>
        <w:pStyle w:val="Nagwek3"/>
        <w:ind w:left="5"/>
      </w:pPr>
      <w:r>
        <w:t xml:space="preserve">Źródło: opracowanie własne na podstawie danych GUS  </w:t>
      </w:r>
    </w:p>
    <w:p w:rsidR="00932468" w:rsidRDefault="00434F3D">
      <w:pPr>
        <w:spacing w:after="4" w:line="259" w:lineRule="auto"/>
        <w:ind w:left="14" w:firstLine="0"/>
        <w:jc w:val="left"/>
      </w:pPr>
      <w:r>
        <w:t xml:space="preserve">  </w:t>
      </w:r>
    </w:p>
    <w:p w:rsidR="00932468" w:rsidRDefault="00434F3D">
      <w:pPr>
        <w:ind w:left="14" w:right="582" w:firstLine="708"/>
      </w:pPr>
      <w:r>
        <w:t xml:space="preserve">W 2013 r. średni dochód podatkowy dla województwa podlaskiego, w przeliczeniu na jednego mieszkańca wyniósł  555,46 zł i był niższy od średniego poziomu dochodu podatkowego dla całej LGD o 37,50 zł.  </w:t>
      </w:r>
    </w:p>
    <w:p w:rsidR="00932468" w:rsidRDefault="00434F3D">
      <w:pPr>
        <w:ind w:left="14" w:right="580" w:firstLine="708"/>
      </w:pPr>
      <w:r>
        <w:t xml:space="preserve">Szanse na rozwój przedsiębiorczości na obszarze LSR stwarza możliwość rozwoju współpracy transgranicznej oraz dostęp do funduszy unijnych na rozwój niezbędnej infrastruktury oraz podnoszenie kwalifikacji i aktywizację mieszkańców. Ograniczeniem możliwości wykorzystania zewnętrznych źródeł finansowania może być niedostateczna ilość środków własnych na wkład w realizację przedsięwzięć.  </w:t>
      </w:r>
    </w:p>
    <w:p w:rsidR="00932468" w:rsidRDefault="00434F3D">
      <w:pPr>
        <w:spacing w:after="55" w:line="259" w:lineRule="auto"/>
        <w:ind w:left="722" w:firstLine="0"/>
        <w:jc w:val="left"/>
      </w:pPr>
      <w:r>
        <w:t xml:space="preserve">  </w:t>
      </w:r>
    </w:p>
    <w:p w:rsidR="00932468" w:rsidRDefault="00434F3D">
      <w:pPr>
        <w:pStyle w:val="Nagwek4"/>
        <w:tabs>
          <w:tab w:val="center" w:pos="1293"/>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t>1.2.</w:t>
      </w:r>
      <w:r>
        <w:rPr>
          <w:rFonts w:ascii="Arial" w:eastAsia="Arial" w:hAnsi="Arial" w:cs="Arial"/>
        </w:rPr>
        <w:t xml:space="preserve">  </w:t>
      </w:r>
      <w:r>
        <w:t xml:space="preserve">Rolnictwo  </w:t>
      </w:r>
    </w:p>
    <w:p w:rsidR="00932468" w:rsidRDefault="00434F3D">
      <w:pPr>
        <w:spacing w:after="56" w:line="259" w:lineRule="auto"/>
        <w:ind w:left="372" w:firstLine="0"/>
        <w:jc w:val="left"/>
      </w:pPr>
      <w:r>
        <w:t xml:space="preserve">  </w:t>
      </w:r>
    </w:p>
    <w:p w:rsidR="00932468" w:rsidRDefault="00434F3D">
      <w:pPr>
        <w:spacing w:after="85"/>
        <w:ind w:left="14" w:right="575" w:firstLine="708"/>
      </w:pPr>
      <w:r>
        <w:t xml:space="preserve">Spośród gmin, objętych Lokalną Strategią Rozwoju LGD - Kanał Augustowski, gminą typowo rolniczą jest gmina Augustów. Pomimo przeludnienia agrarnego i związanej z tym niskiej dochodowości w rolnictwie, z pożytkami z użytków rolnych lub zwierząt gospodarskich związana jest większość gospodarstw domowych tej gminy. Tu koncentruje się towarowa produkcja rolnicza obszaru LGD.   </w:t>
      </w:r>
    </w:p>
    <w:p w:rsidR="00932468" w:rsidRDefault="00434F3D">
      <w:pPr>
        <w:spacing w:after="55"/>
        <w:ind w:left="24" w:right="584"/>
      </w:pPr>
      <w:r>
        <w:t xml:space="preserve">Gmina jest terenem o znakomitych warunkach naturalnych, sprzyjających rozwojowi rolnictwa ekologicznego i turystyki. Atutem rolnictwa jest dobry stan środowiska naturalnego oraz pielęgnowana w wielu gospodarstwach tradycyjna kultura rolna.  </w:t>
      </w:r>
    </w:p>
    <w:p w:rsidR="00932468" w:rsidRDefault="00434F3D">
      <w:pPr>
        <w:spacing w:after="38"/>
        <w:ind w:left="24" w:right="578"/>
      </w:pPr>
      <w:r>
        <w:t xml:space="preserve">Według danych Powszechnego Spisu Rolnego z 2010 r. na terenie gminy znajduje się 1306 gospodarstw rolnych, w tym 1305 gospodarstw indywidualnych. Średnia wielkość gospodarstwa wynosi 15,3 ha. Ponad 85% gospodarstw prowadzi produkcję roślinną, przy czym największą powierzchnię w uprawach zajmują zboża i ziemniaki. Produkcję zwierzęcą prowadzi 68% gospodarstw (dominuje hodowla bydła, w tym krów). Gmina odgrywa rolę producenta bazy surowcowej dla przemysłu spożywczego i drzewnego. Problemem niezależnym od Gminy może być spadek dochodowości produkcji rolnej, co spowoduje konieczność poszukiwania dodatkowych miejsc pracy poza rolnictwem.  </w:t>
      </w:r>
    </w:p>
    <w:p w:rsidR="00932468" w:rsidRDefault="00434F3D">
      <w:pPr>
        <w:spacing w:after="0" w:line="259" w:lineRule="auto"/>
        <w:ind w:left="722" w:firstLine="0"/>
        <w:jc w:val="left"/>
      </w:pPr>
      <w:r>
        <w:t xml:space="preserve">  </w:t>
      </w:r>
    </w:p>
    <w:p w:rsidR="00932468" w:rsidRDefault="00434F3D">
      <w:pPr>
        <w:pStyle w:val="Nagwek1"/>
      </w:pPr>
      <w:bookmarkStart w:id="121" w:name="_Toc54084758"/>
      <w:r>
        <w:t>Tabela 11. Źródła dochodów gospodarstw rolnych na obszarze LGD</w:t>
      </w:r>
      <w:bookmarkEnd w:id="121"/>
      <w:r>
        <w:t xml:space="preserve">  </w:t>
      </w:r>
    </w:p>
    <w:tbl>
      <w:tblPr>
        <w:tblStyle w:val="TableGrid"/>
        <w:tblW w:w="9850" w:type="dxa"/>
        <w:tblInd w:w="-87" w:type="dxa"/>
        <w:tblCellMar>
          <w:top w:w="12" w:type="dxa"/>
          <w:left w:w="106" w:type="dxa"/>
          <w:right w:w="5" w:type="dxa"/>
        </w:tblCellMar>
        <w:tblLook w:val="04A0" w:firstRow="1" w:lastRow="0" w:firstColumn="1" w:lastColumn="0" w:noHBand="0" w:noVBand="1"/>
      </w:tblPr>
      <w:tblGrid>
        <w:gridCol w:w="1845"/>
        <w:gridCol w:w="928"/>
        <w:gridCol w:w="1387"/>
        <w:gridCol w:w="1541"/>
        <w:gridCol w:w="1387"/>
        <w:gridCol w:w="1388"/>
        <w:gridCol w:w="1374"/>
      </w:tblGrid>
      <w:tr w:rsidR="00932468">
        <w:trPr>
          <w:trHeight w:val="1219"/>
        </w:trPr>
        <w:tc>
          <w:tcPr>
            <w:tcW w:w="18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08" w:firstLine="0"/>
              <w:jc w:val="center"/>
            </w:pPr>
            <w:r>
              <w:rPr>
                <w:b/>
                <w:sz w:val="20"/>
              </w:rPr>
              <w:t xml:space="preserve">JST </w:t>
            </w:r>
            <w: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firstLine="0"/>
              <w:jc w:val="center"/>
            </w:pPr>
            <w:r>
              <w:rPr>
                <w:b/>
                <w:sz w:val="20"/>
              </w:rPr>
              <w:t xml:space="preserve">Liczba gospoda rstw ogółem </w:t>
            </w:r>
            <w:r>
              <w:t xml:space="preserve"> </w:t>
            </w:r>
          </w:p>
        </w:tc>
        <w:tc>
          <w:tcPr>
            <w:tcW w:w="13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08" w:hanging="96"/>
              <w:jc w:val="left"/>
            </w:pPr>
            <w:r>
              <w:rPr>
                <w:b/>
                <w:sz w:val="20"/>
              </w:rPr>
              <w:t xml:space="preserve">z dochodem z </w:t>
            </w:r>
            <w:r>
              <w:t xml:space="preserve"> </w:t>
            </w:r>
            <w:r>
              <w:rPr>
                <w:b/>
                <w:sz w:val="20"/>
              </w:rPr>
              <w:t xml:space="preserve">działalności rolniczej </w:t>
            </w:r>
            <w:r>
              <w:t xml:space="preserve"> </w:t>
            </w:r>
          </w:p>
        </w:tc>
        <w:tc>
          <w:tcPr>
            <w:tcW w:w="15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94" w:firstLine="0"/>
              <w:jc w:val="right"/>
            </w:pPr>
            <w:r>
              <w:rPr>
                <w:b/>
                <w:sz w:val="20"/>
              </w:rPr>
              <w:t xml:space="preserve">z dochodem z </w:t>
            </w:r>
            <w:r>
              <w:t xml:space="preserve"> </w:t>
            </w:r>
          </w:p>
          <w:p w:rsidR="00932468" w:rsidRDefault="00434F3D">
            <w:pPr>
              <w:spacing w:after="0" w:line="259" w:lineRule="auto"/>
              <w:ind w:left="0" w:firstLine="0"/>
              <w:jc w:val="center"/>
            </w:pPr>
            <w:r>
              <w:rPr>
                <w:b/>
                <w:sz w:val="20"/>
              </w:rPr>
              <w:t xml:space="preserve">emerytury i renty </w:t>
            </w:r>
            <w:r>
              <w:t xml:space="preserve"> </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27" w:lineRule="auto"/>
              <w:ind w:left="0" w:firstLine="0"/>
              <w:jc w:val="center"/>
            </w:pPr>
            <w:r>
              <w:rPr>
                <w:b/>
                <w:sz w:val="20"/>
              </w:rPr>
              <w:t>z dochodem z poza-</w:t>
            </w:r>
            <w:r>
              <w:t xml:space="preserve"> </w:t>
            </w:r>
          </w:p>
          <w:p w:rsidR="00932468" w:rsidRDefault="00434F3D">
            <w:pPr>
              <w:spacing w:after="0" w:line="259" w:lineRule="auto"/>
              <w:ind w:left="0" w:right="65" w:firstLine="0"/>
              <w:jc w:val="center"/>
            </w:pPr>
            <w:r>
              <w:rPr>
                <w:b/>
                <w:sz w:val="20"/>
              </w:rPr>
              <w:t xml:space="preserve">rolniczej </w:t>
            </w:r>
          </w:p>
          <w:p w:rsidR="00932468" w:rsidRDefault="00434F3D">
            <w:pPr>
              <w:spacing w:after="0" w:line="259" w:lineRule="auto"/>
              <w:ind w:left="0" w:firstLine="0"/>
              <w:jc w:val="center"/>
            </w:pPr>
            <w:r>
              <w:rPr>
                <w:b/>
                <w:sz w:val="20"/>
              </w:rPr>
              <w:t xml:space="preserve">działalności gosp. </w:t>
            </w:r>
            <w: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3" w:hanging="3"/>
              <w:jc w:val="center"/>
            </w:pPr>
            <w:r>
              <w:rPr>
                <w:b/>
                <w:sz w:val="20"/>
              </w:rPr>
              <w:t xml:space="preserve">z dochodem z pracy najemnej </w:t>
            </w:r>
            <w:r>
              <w:t xml:space="preserve"> </w:t>
            </w:r>
          </w:p>
        </w:tc>
        <w:tc>
          <w:tcPr>
            <w:tcW w:w="13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333" w:hanging="300"/>
              <w:jc w:val="left"/>
            </w:pPr>
            <w:r>
              <w:rPr>
                <w:b/>
                <w:sz w:val="20"/>
              </w:rPr>
              <w:t xml:space="preserve">z dochodem z innych  źródeł </w:t>
            </w:r>
            <w:r>
              <w:t xml:space="preserve"> </w:t>
            </w:r>
          </w:p>
        </w:tc>
      </w:tr>
      <w:tr w:rsidR="00932468">
        <w:trPr>
          <w:trHeight w:val="282"/>
        </w:trPr>
        <w:tc>
          <w:tcPr>
            <w:tcW w:w="18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Miasto Augustów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452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253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61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98 </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84 </w:t>
            </w:r>
            <w:r>
              <w:t xml:space="preserve"> </w:t>
            </w:r>
          </w:p>
        </w:tc>
        <w:tc>
          <w:tcPr>
            <w:tcW w:w="137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4" w:firstLine="0"/>
              <w:jc w:val="center"/>
            </w:pPr>
            <w:r>
              <w:rPr>
                <w:sz w:val="20"/>
              </w:rPr>
              <w:t xml:space="preserve">46 </w:t>
            </w:r>
            <w:r>
              <w:t xml:space="preserve"> </w:t>
            </w:r>
          </w:p>
        </w:tc>
      </w:tr>
      <w:tr w:rsidR="00932468">
        <w:trPr>
          <w:trHeight w:val="283"/>
        </w:trPr>
        <w:tc>
          <w:tcPr>
            <w:tcW w:w="18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Gmina Augustów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5" w:firstLine="0"/>
              <w:jc w:val="center"/>
            </w:pPr>
            <w:r>
              <w:rPr>
                <w:sz w:val="20"/>
              </w:rPr>
              <w:t xml:space="preserve">1 306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sz w:val="20"/>
              </w:rPr>
              <w:t xml:space="preserve">1 237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235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186 </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279 </w:t>
            </w:r>
            <w:r>
              <w:t xml:space="preserve"> </w:t>
            </w:r>
          </w:p>
        </w:tc>
        <w:tc>
          <w:tcPr>
            <w:tcW w:w="137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4" w:firstLine="0"/>
              <w:jc w:val="center"/>
            </w:pPr>
            <w:r>
              <w:rPr>
                <w:sz w:val="20"/>
              </w:rPr>
              <w:t xml:space="preserve">121 </w:t>
            </w:r>
            <w:r>
              <w:t xml:space="preserve"> </w:t>
            </w:r>
          </w:p>
        </w:tc>
      </w:tr>
      <w:tr w:rsidR="00932468">
        <w:trPr>
          <w:trHeight w:val="281"/>
        </w:trPr>
        <w:tc>
          <w:tcPr>
            <w:tcW w:w="18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Gmina Płaska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740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438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98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252 </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178 </w:t>
            </w:r>
            <w:r>
              <w:t xml:space="preserve"> </w:t>
            </w:r>
          </w:p>
        </w:tc>
        <w:tc>
          <w:tcPr>
            <w:tcW w:w="137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4" w:firstLine="0"/>
              <w:jc w:val="center"/>
            </w:pPr>
            <w:r>
              <w:rPr>
                <w:sz w:val="20"/>
              </w:rPr>
              <w:t xml:space="preserve">47 </w:t>
            </w:r>
            <w:r>
              <w:t xml:space="preserve"> </w:t>
            </w:r>
          </w:p>
        </w:tc>
      </w:tr>
      <w:tr w:rsidR="00932468">
        <w:trPr>
          <w:trHeight w:val="283"/>
        </w:trPr>
        <w:tc>
          <w:tcPr>
            <w:tcW w:w="18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razem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87" w:firstLine="0"/>
              <w:jc w:val="right"/>
            </w:pPr>
            <w:r>
              <w:rPr>
                <w:b/>
                <w:sz w:val="20"/>
              </w:rPr>
              <w:t xml:space="preserve">14 947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b/>
                <w:sz w:val="20"/>
              </w:rPr>
              <w:t xml:space="preserve">13 299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b/>
                <w:sz w:val="20"/>
              </w:rPr>
              <w:t xml:space="preserve">3 171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b/>
                <w:sz w:val="20"/>
              </w:rPr>
              <w:t xml:space="preserve">2 435 </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b/>
                <w:sz w:val="20"/>
              </w:rPr>
              <w:t xml:space="preserve">4 615 </w:t>
            </w:r>
            <w:r>
              <w:t xml:space="preserve"> </w:t>
            </w:r>
          </w:p>
        </w:tc>
        <w:tc>
          <w:tcPr>
            <w:tcW w:w="137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7" w:firstLine="0"/>
              <w:jc w:val="center"/>
            </w:pPr>
            <w:r>
              <w:rPr>
                <w:b/>
                <w:sz w:val="20"/>
              </w:rPr>
              <w:t xml:space="preserve">1 121 </w:t>
            </w:r>
            <w:r>
              <w:t xml:space="preserve"> </w:t>
            </w:r>
          </w:p>
        </w:tc>
      </w:tr>
    </w:tbl>
    <w:p w:rsidR="00932468" w:rsidRDefault="00434F3D">
      <w:pPr>
        <w:pStyle w:val="Nagwek3"/>
        <w:ind w:left="5"/>
      </w:pPr>
      <w:r>
        <w:t xml:space="preserve">Źródło: Opracowanie własne na podstawie Powszechnego Spisu Rolnego 2010  </w:t>
      </w:r>
    </w:p>
    <w:p w:rsidR="00932468" w:rsidRDefault="00434F3D">
      <w:pPr>
        <w:spacing w:after="36" w:line="259" w:lineRule="auto"/>
        <w:ind w:left="722" w:firstLine="0"/>
        <w:jc w:val="left"/>
      </w:pPr>
      <w:r>
        <w:t xml:space="preserve">  </w:t>
      </w:r>
    </w:p>
    <w:p w:rsidR="00932468" w:rsidRDefault="00434F3D">
      <w:pPr>
        <w:pStyle w:val="Nagwek4"/>
        <w:tabs>
          <w:tab w:val="center" w:pos="1299"/>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t>1.3.</w:t>
      </w:r>
      <w:r>
        <w:rPr>
          <w:rFonts w:ascii="Arial" w:eastAsia="Arial" w:hAnsi="Arial" w:cs="Arial"/>
        </w:rPr>
        <w:t xml:space="preserve">  </w:t>
      </w:r>
      <w:r>
        <w:t xml:space="preserve">Turystyka  </w:t>
      </w:r>
    </w:p>
    <w:p w:rsidR="00932468" w:rsidRDefault="00434F3D">
      <w:pPr>
        <w:spacing w:after="7" w:line="259" w:lineRule="auto"/>
        <w:ind w:left="14" w:firstLine="0"/>
        <w:jc w:val="left"/>
      </w:pPr>
      <w:r>
        <w:t xml:space="preserve">  </w:t>
      </w:r>
    </w:p>
    <w:p w:rsidR="00932468" w:rsidRDefault="00434F3D">
      <w:pPr>
        <w:spacing w:after="37"/>
        <w:ind w:left="14" w:right="14" w:firstLine="708"/>
      </w:pPr>
      <w:r>
        <w:t xml:space="preserve">Ziemia augustowska należy do najcenniejszych pod względem przyrodniczym oraz do najbardziej atrakcyjnych pod względem turystycznym obszarów w kraju.   </w:t>
      </w:r>
    </w:p>
    <w:p w:rsidR="00932468" w:rsidRDefault="00434F3D">
      <w:pPr>
        <w:ind w:left="14" w:right="576" w:firstLine="708"/>
      </w:pPr>
      <w:r>
        <w:t xml:space="preserve">Miasto Augustów i Gmina Płaska posiadają wyjątkowe walory przyrodnicze, turystyczne i uzdrowiskowe, które umożliwiają uprawianie różnorodnych form turystyki aktywnej (wycieczki rowerowe, krajobrazowe, żeglarstwo, kajakarstwo, windsurfing) i wiejskiej (agroturystyka, ekoturystyka). Ponadto w Augustowie znajduje się jeden z nielicznych w Polsce profesjonalny wyciąg elektryczny narciarstwa wodnego.  </w:t>
      </w:r>
    </w:p>
    <w:p w:rsidR="00932468" w:rsidRDefault="00434F3D">
      <w:pPr>
        <w:spacing w:after="45"/>
        <w:ind w:left="14" w:right="581" w:firstLine="708"/>
      </w:pPr>
      <w:r>
        <w:t xml:space="preserve">Na terenie powiatu augustowskiego istnieje 10 rezerwatów przyrody, 55 jezior oraz Kanał Augustowski łączący dwa systemy wodne rzek Wisły i Niemna. Licznie występujące jeziora z niezwykle bogatą linią brzegową są charakterystyczną cechą Ziemi Augustowskiej. Położone wśród lasów, tworzą wraz z łączącymi je rzekami oraz Kanałem Augustowskim malownicze szlaki turystyczne i doskonałą bazę do uprawiania sportów wodnych.   </w:t>
      </w:r>
    </w:p>
    <w:p w:rsidR="00932468" w:rsidRDefault="00434F3D">
      <w:pPr>
        <w:ind w:left="24" w:right="14"/>
      </w:pPr>
      <w:r>
        <w:t xml:space="preserve">Powiat augustowski posiada największą w województwie podlaskim bazę noclegową   </w:t>
      </w:r>
    </w:p>
    <w:p w:rsidR="00932468" w:rsidRDefault="00434F3D">
      <w:pPr>
        <w:spacing w:after="44"/>
        <w:ind w:left="24" w:right="14"/>
      </w:pPr>
      <w:r>
        <w:t xml:space="preserve">Bardzo prężnie na terenie powiatu augustowskiego rozwija się agroturystyka. Działalność prowadzi ok. </w:t>
      </w:r>
    </w:p>
    <w:p w:rsidR="00932468" w:rsidRDefault="00434F3D">
      <w:pPr>
        <w:spacing w:after="33"/>
        <w:ind w:left="24" w:right="14"/>
      </w:pPr>
      <w:r>
        <w:t xml:space="preserve">80 gospodarstw, posiadających łącznie ponad 900 miejsc noclegowych.  </w:t>
      </w:r>
    </w:p>
    <w:p w:rsidR="00932468" w:rsidRDefault="00434F3D">
      <w:pPr>
        <w:ind w:left="14" w:right="575" w:firstLine="708"/>
      </w:pPr>
      <w:r>
        <w:t xml:space="preserve">Położenie geograficzne obszaru LGD sprawia, że dynamika ruchu turystycznego podporządkowana jest warunkom klimatycznym. Dominuje letnia turystyka wypoczynkowa krótko i długookresowa – ponad 60% całorocznego ruchu koncentruje się w miesiącach letnich, szczególnie w okresie wakacyjnym. Ważną rolę odgrywa miasto Augustów, które w 1993 roku uzyskało status </w:t>
      </w:r>
    </w:p>
    <w:p w:rsidR="00932468" w:rsidRDefault="00434F3D">
      <w:pPr>
        <w:ind w:left="14" w:right="575" w:firstLine="708"/>
      </w:pPr>
      <w:r>
        <w:t xml:space="preserve">uzdrowiska.   </w:t>
      </w:r>
    </w:p>
    <w:p w:rsidR="00932468" w:rsidRDefault="00434F3D">
      <w:pPr>
        <w:ind w:left="14" w:right="578" w:firstLine="708"/>
      </w:pPr>
      <w:r>
        <w:t xml:space="preserve">Dominującą formą turystyki na terenie obszaru jest turystyka aktywna i krajoznawcza. Jej podstawą są liczne szlaki turystyczne zarówno lądowe, jak i wodne. Opisywane tereny dostarczają doskonałych warunków do rozwoju turystyki pieszej, rowerowej, konnej oraz aktywności związanych ze sportami wodnymi – żeglarstwem i kajakarstwem.   </w:t>
      </w:r>
    </w:p>
    <w:p w:rsidR="00932468" w:rsidRDefault="00434F3D">
      <w:pPr>
        <w:ind w:left="14" w:right="578" w:firstLine="708"/>
      </w:pPr>
      <w:r>
        <w:t xml:space="preserve">W ostatnim okresie, działalność związana z obsługą ruchu turystycznego wyraźnie się rozwija, w szczególności na terenach wiejskich. Świadczy o tym rosnąca liczba kwater agroturystycznych, wypożyczalni sprzętu, ofert wycieczek, wyżywienia itp. Wyraźnie widoczne są jednak braki w infrastrukturze turystycznej, bądź w standardzie oferowanych usług.  </w:t>
      </w:r>
    </w:p>
    <w:p w:rsidR="00932468" w:rsidRDefault="00434F3D">
      <w:pPr>
        <w:spacing w:after="0" w:line="259" w:lineRule="auto"/>
        <w:ind w:left="722" w:firstLine="0"/>
        <w:jc w:val="left"/>
      </w:pPr>
      <w:r>
        <w:t xml:space="preserve">  </w:t>
      </w:r>
    </w:p>
    <w:p w:rsidR="00932468" w:rsidRDefault="00434F3D">
      <w:pPr>
        <w:pStyle w:val="Nagwek1"/>
      </w:pPr>
      <w:bookmarkStart w:id="122" w:name="_Toc54084759"/>
      <w:r>
        <w:t>Tabela 12. Baza noclegowa na obszarze LGD wg stanu na koniec 2013 r.</w:t>
      </w:r>
      <w:bookmarkEnd w:id="122"/>
      <w:r>
        <w:t xml:space="preserve">  </w:t>
      </w:r>
    </w:p>
    <w:p w:rsidR="00932468" w:rsidRDefault="00434F3D">
      <w:pPr>
        <w:spacing w:after="51" w:line="259" w:lineRule="auto"/>
        <w:ind w:left="-6" w:firstLine="0"/>
        <w:jc w:val="left"/>
      </w:pPr>
      <w:r>
        <w:rPr>
          <w:noProof/>
        </w:rPr>
        <w:drawing>
          <wp:inline distT="0" distB="0" distL="0" distR="0">
            <wp:extent cx="5294376" cy="2225040"/>
            <wp:effectExtent l="0" t="0" r="0" b="0"/>
            <wp:docPr id="170079" name="Picture 170079"/>
            <wp:cNvGraphicFramePr/>
            <a:graphic xmlns:a="http://schemas.openxmlformats.org/drawingml/2006/main">
              <a:graphicData uri="http://schemas.openxmlformats.org/drawingml/2006/picture">
                <pic:pic xmlns:pic="http://schemas.openxmlformats.org/drawingml/2006/picture">
                  <pic:nvPicPr>
                    <pic:cNvPr id="170079" name="Picture 170079"/>
                    <pic:cNvPicPr/>
                  </pic:nvPicPr>
                  <pic:blipFill>
                    <a:blip r:embed="rId57"/>
                    <a:stretch>
                      <a:fillRect/>
                    </a:stretch>
                  </pic:blipFill>
                  <pic:spPr>
                    <a:xfrm>
                      <a:off x="0" y="0"/>
                      <a:ext cx="5294376" cy="2225040"/>
                    </a:xfrm>
                    <a:prstGeom prst="rect">
                      <a:avLst/>
                    </a:prstGeom>
                  </pic:spPr>
                </pic:pic>
              </a:graphicData>
            </a:graphic>
          </wp:inline>
        </w:drawing>
      </w:r>
    </w:p>
    <w:p w:rsidR="00932468" w:rsidRDefault="00434F3D">
      <w:pPr>
        <w:spacing w:after="9" w:line="253" w:lineRule="auto"/>
        <w:ind w:left="5"/>
        <w:jc w:val="left"/>
      </w:pPr>
      <w:r>
        <w:rPr>
          <w:i/>
        </w:rPr>
        <w:t xml:space="preserve">Źródło: opracowanie własne na podstawie danych GUS. </w:t>
      </w:r>
      <w:r>
        <w:t xml:space="preserve"> </w:t>
      </w:r>
    </w:p>
    <w:p w:rsidR="00932468" w:rsidRDefault="00434F3D">
      <w:pPr>
        <w:spacing w:after="19" w:line="259" w:lineRule="auto"/>
        <w:ind w:left="14" w:firstLine="0"/>
        <w:jc w:val="left"/>
      </w:pPr>
      <w:r>
        <w:rPr>
          <w:i/>
        </w:rPr>
        <w:t xml:space="preserve"> </w:t>
      </w:r>
      <w:r>
        <w:t xml:space="preserve"> </w:t>
      </w:r>
    </w:p>
    <w:p w:rsidR="004E4636" w:rsidRDefault="00434F3D" w:rsidP="004E4636">
      <w:pPr>
        <w:ind w:left="0" w:right="120" w:firstLine="567"/>
        <w:rPr>
          <w:moveTo w:id="123" w:author="Joanna Skrzekut" w:date="2020-10-20T10:57:00Z"/>
        </w:rPr>
      </w:pPr>
      <w:r>
        <w:t>Turystyka na obszarze objętym opracowaniem charakteryzuje się znaczną sezonowością. Na terenie gmin Płaska i Augustów brak jest całorocznych obiektów noclegowych. W dobie prężnego rozwoju rynku turystycznego i coraz wyższych wymagań osób podróżujących konieczna jest dywersyfikacja oferty turystycznej, szczególnie jej poszerzanie o elementy pozwalające na</w:t>
      </w:r>
      <w:ins w:id="124" w:author="Joanna Skrzekut" w:date="2020-10-20T10:57:00Z">
        <w:r w:rsidR="004E4636" w:rsidRPr="004E4636">
          <w:t xml:space="preserve"> </w:t>
        </w:r>
      </w:ins>
      <w:moveToRangeStart w:id="125" w:author="Joanna Skrzekut" w:date="2020-10-20T10:57:00Z" w:name="move54083870"/>
      <w:moveTo w:id="126" w:author="Joanna Skrzekut" w:date="2020-10-20T10:57:00Z">
        <w:r w:rsidR="004E4636">
          <w:t xml:space="preserve">wydłużenie sezonu turystycznego oraz zapewniające możliwość atrakcyjnego spędzenia wolnego czasu w przypadku niepogody. Istnieje także potrzeba modernizacji i rozwoju infrastruktury turystycznej zarówno przy wykorzystaniu środków krajowych, jak i pomocowych. Ma to ogromne znaczenie biorąc pod uwagę rosnącą konkurencję ze strony innych ośrodków turystycznych.   </w:t>
        </w:r>
      </w:moveTo>
    </w:p>
    <w:moveToRangeEnd w:id="125"/>
    <w:p w:rsidR="00932468" w:rsidDel="004E4636" w:rsidRDefault="00434F3D">
      <w:pPr>
        <w:ind w:left="14" w:right="581" w:firstLine="360"/>
        <w:rPr>
          <w:del w:id="127" w:author="Joanna Skrzekut" w:date="2020-10-20T10:56:00Z"/>
        </w:rPr>
      </w:pPr>
      <w:del w:id="128" w:author="Joanna Skrzekut" w:date="2020-10-20T10:56:00Z">
        <w:r w:rsidDel="004E4636">
          <w:delText xml:space="preserve">  </w:delText>
        </w:r>
      </w:del>
    </w:p>
    <w:p w:rsidR="00932468" w:rsidRDefault="00932468" w:rsidP="004E4636">
      <w:pPr>
        <w:ind w:left="14" w:right="581" w:firstLine="360"/>
        <w:sectPr w:rsidR="00932468">
          <w:headerReference w:type="even" r:id="rId58"/>
          <w:headerReference w:type="default" r:id="rId59"/>
          <w:footerReference w:type="even" r:id="rId60"/>
          <w:footerReference w:type="default" r:id="rId61"/>
          <w:headerReference w:type="first" r:id="rId62"/>
          <w:footerReference w:type="first" r:id="rId63"/>
          <w:pgSz w:w="11906" w:h="16838"/>
          <w:pgMar w:top="1413" w:right="274" w:bottom="1581" w:left="1404" w:header="710" w:footer="733" w:gutter="0"/>
          <w:cols w:space="708"/>
        </w:sectPr>
        <w:pPrChange w:id="129" w:author="Joanna Skrzekut" w:date="2020-10-20T10:56:00Z">
          <w:pPr/>
        </w:pPrChange>
      </w:pPr>
    </w:p>
    <w:p w:rsidR="00932468" w:rsidDel="004E4636" w:rsidRDefault="00434F3D">
      <w:pPr>
        <w:ind w:left="1414" w:right="120"/>
        <w:rPr>
          <w:moveFrom w:id="130" w:author="Joanna Skrzekut" w:date="2020-10-20T10:57:00Z"/>
        </w:rPr>
      </w:pPr>
      <w:moveFromRangeStart w:id="131" w:author="Joanna Skrzekut" w:date="2020-10-20T10:57:00Z" w:name="move54083870"/>
      <w:moveFrom w:id="132" w:author="Joanna Skrzekut" w:date="2020-10-20T10:57:00Z">
        <w:r w:rsidDel="004E4636">
          <w:t xml:space="preserve">wydłużenie sezonu turystycznego oraz zapewniające możliwość atrakcyjnego spędzenia wolnego czasu w przypadku niepogody. Istnieje także potrzeba modernizacji i rozwoju infrastruktury turystycznej zarówno przy wykorzystaniu środków krajowych, jak i pomocowych. Ma to ogromne znaczenie biorąc pod uwagę rosnącą konkurencję ze strony innych ośrodków turystycznych.   </w:t>
        </w:r>
      </w:moveFrom>
    </w:p>
    <w:moveFromRangeEnd w:id="131"/>
    <w:p w:rsidR="00932468" w:rsidRDefault="00434F3D">
      <w:pPr>
        <w:spacing w:after="0" w:line="259" w:lineRule="auto"/>
        <w:ind w:left="1779" w:firstLine="0"/>
        <w:jc w:val="left"/>
        <w:rPr>
          <w:ins w:id="133" w:author="Joanna Skrzekut" w:date="2020-10-20T10:57:00Z"/>
        </w:rPr>
      </w:pPr>
      <w:r>
        <w:t xml:space="preserve">  </w:t>
      </w:r>
    </w:p>
    <w:p w:rsidR="004E4636" w:rsidDel="004E4636" w:rsidRDefault="004E4636">
      <w:pPr>
        <w:spacing w:after="0" w:line="259" w:lineRule="auto"/>
        <w:ind w:left="1779" w:firstLine="0"/>
        <w:jc w:val="left"/>
        <w:rPr>
          <w:del w:id="134" w:author="Joanna Skrzekut" w:date="2020-10-20T10:57:00Z"/>
        </w:rPr>
      </w:pPr>
    </w:p>
    <w:p w:rsidR="00932468" w:rsidRDefault="00434F3D">
      <w:pPr>
        <w:spacing w:after="53" w:line="259" w:lineRule="auto"/>
        <w:ind w:left="1779" w:firstLine="0"/>
        <w:jc w:val="left"/>
      </w:pPr>
      <w:del w:id="135" w:author="Joanna Skrzekut" w:date="2020-10-20T10:57:00Z">
        <w:r w:rsidDel="004E4636">
          <w:delText xml:space="preserve">  </w:delText>
        </w:r>
      </w:del>
    </w:p>
    <w:p w:rsidR="00932468" w:rsidRDefault="00434F3D">
      <w:pPr>
        <w:pStyle w:val="Nagwek4"/>
        <w:tabs>
          <w:tab w:val="center" w:pos="1419"/>
          <w:tab w:val="center" w:pos="3238"/>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1.4.</w:t>
      </w:r>
      <w:r>
        <w:rPr>
          <w:rFonts w:ascii="Arial" w:eastAsia="Arial" w:hAnsi="Arial" w:cs="Arial"/>
        </w:rPr>
        <w:t xml:space="preserve">  </w:t>
      </w:r>
      <w:r>
        <w:t xml:space="preserve">Energia odnawialna  </w:t>
      </w:r>
    </w:p>
    <w:p w:rsidR="00932468" w:rsidRDefault="00434F3D">
      <w:pPr>
        <w:spacing w:after="0" w:line="259" w:lineRule="auto"/>
        <w:ind w:left="1779" w:firstLine="0"/>
        <w:jc w:val="left"/>
      </w:pPr>
      <w:r>
        <w:t xml:space="preserve">  </w:t>
      </w:r>
    </w:p>
    <w:p w:rsidR="00932468" w:rsidRDefault="00434F3D">
      <w:pPr>
        <w:spacing w:after="21" w:line="259" w:lineRule="auto"/>
        <w:ind w:left="1779" w:firstLine="0"/>
        <w:jc w:val="left"/>
      </w:pPr>
      <w:r>
        <w:t xml:space="preserve">  </w:t>
      </w:r>
    </w:p>
    <w:p w:rsidR="00932468" w:rsidRDefault="00434F3D">
      <w:pPr>
        <w:ind w:left="1404" w:right="122" w:firstLine="360"/>
      </w:pPr>
      <w:r>
        <w:t xml:space="preserve">Największy udział wśród OZE w powiecie augustowskim ma biomasa. Główne obiekty  wykorzystujące biomasę do celów energetycznych znajdują się w gminach Sztabin i Bargłów Kościelny.   </w:t>
      </w:r>
    </w:p>
    <w:p w:rsidR="00932468" w:rsidRDefault="00434F3D">
      <w:pPr>
        <w:spacing w:after="241"/>
        <w:ind w:left="1404" w:right="120" w:firstLine="360"/>
      </w:pPr>
      <w:r>
        <w:rPr>
          <w:noProof/>
        </w:rPr>
        <w:drawing>
          <wp:anchor distT="0" distB="0" distL="114300" distR="114300" simplePos="0" relativeHeight="251663360" behindDoc="1" locked="0" layoutInCell="1" allowOverlap="0">
            <wp:simplePos x="0" y="0"/>
            <wp:positionH relativeFrom="column">
              <wp:posOffset>1129589</wp:posOffset>
            </wp:positionH>
            <wp:positionV relativeFrom="paragraph">
              <wp:posOffset>750701</wp:posOffset>
            </wp:positionV>
            <wp:extent cx="198120" cy="202692"/>
            <wp:effectExtent l="0" t="0" r="0" b="0"/>
            <wp:wrapNone/>
            <wp:docPr id="8020" name="Picture 8020"/>
            <wp:cNvGraphicFramePr/>
            <a:graphic xmlns:a="http://schemas.openxmlformats.org/drawingml/2006/main">
              <a:graphicData uri="http://schemas.openxmlformats.org/drawingml/2006/picture">
                <pic:pic xmlns:pic="http://schemas.openxmlformats.org/drawingml/2006/picture">
                  <pic:nvPicPr>
                    <pic:cNvPr id="8020" name="Picture 8020"/>
                    <pic:cNvPicPr/>
                  </pic:nvPicPr>
                  <pic:blipFill>
                    <a:blip r:embed="rId48"/>
                    <a:stretch>
                      <a:fillRect/>
                    </a:stretch>
                  </pic:blipFill>
                  <pic:spPr>
                    <a:xfrm>
                      <a:off x="0" y="0"/>
                      <a:ext cx="198120" cy="202692"/>
                    </a:xfrm>
                    <a:prstGeom prst="rect">
                      <a:avLst/>
                    </a:prstGeom>
                  </pic:spPr>
                </pic:pic>
              </a:graphicData>
            </a:graphic>
          </wp:anchor>
        </w:drawing>
      </w:r>
      <w:r>
        <w:t xml:space="preserve">Charakter obszaru LSR i istniejące warunki (bogata sieć wód powierzchniowych) sprzyjają budowie elektrowni wodnych, dlatego można się spodziewać, iż w przyszłości ich udział w ogólnej produkcji energii z odnawialnych źródeł będzie odgrywał istotne znaczenie. Na terenie LSR funkcjonują obecnie 2 Małe Elektrownie Wodne o łącznej mocy 280 kW:  </w:t>
      </w:r>
      <w:r>
        <w:rPr>
          <w:rFonts w:ascii="Arial" w:eastAsia="Arial" w:hAnsi="Arial" w:cs="Arial"/>
        </w:rPr>
        <w:t xml:space="preserve"> </w:t>
      </w:r>
      <w:r>
        <w:t xml:space="preserve">MEW 120 kW (roczna produkcja 840 tys. kWh) - rzeka Netta, </w:t>
      </w:r>
      <w:r>
        <w:rPr>
          <w:noProof/>
        </w:rPr>
        <w:drawing>
          <wp:inline distT="0" distB="0" distL="0" distR="0">
            <wp:extent cx="198120" cy="202692"/>
            <wp:effectExtent l="0" t="0" r="0" b="0"/>
            <wp:docPr id="8026" name="Picture 8026"/>
            <wp:cNvGraphicFramePr/>
            <a:graphic xmlns:a="http://schemas.openxmlformats.org/drawingml/2006/main">
              <a:graphicData uri="http://schemas.openxmlformats.org/drawingml/2006/picture">
                <pic:pic xmlns:pic="http://schemas.openxmlformats.org/drawingml/2006/picture">
                  <pic:nvPicPr>
                    <pic:cNvPr id="8026" name="Picture 8026"/>
                    <pic:cNvPicPr/>
                  </pic:nvPicPr>
                  <pic:blipFill>
                    <a:blip r:embed="rId48"/>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MEW 160 kW – Rygol, rzeka Czarna Hańcza.  </w:t>
      </w:r>
    </w:p>
    <w:p w:rsidR="00932468" w:rsidRDefault="00434F3D">
      <w:pPr>
        <w:ind w:left="1414" w:right="121"/>
      </w:pPr>
      <w:r>
        <w:t xml:space="preserve">Energia słoneczna na analizowanym obszarze jest wykorzystywana w małym stopniu. Niemniej jednak na terenie obszaru LSR w ostatnich latach instalowanych jest coraz więcej obiektów wykorzystujących energię promieniowania słonecznego. W mieście Augustów w 2012 r. rozpoczęto realizację projektu „Słoneczny Augustów - zmniejszenie emisji zanieczyszczeń w Augustowie poprzez zastosowanie przyjaznej środowisku energii słonecznej”, dofinansowanego ze środków </w:t>
      </w:r>
    </w:p>
    <w:p w:rsidR="00932468" w:rsidRDefault="00434F3D">
      <w:pPr>
        <w:tabs>
          <w:tab w:val="center" w:pos="2079"/>
          <w:tab w:val="center" w:pos="3482"/>
          <w:tab w:val="center" w:pos="4893"/>
          <w:tab w:val="center" w:pos="6523"/>
          <w:tab w:val="center" w:pos="8065"/>
          <w:tab w:val="center" w:pos="9030"/>
          <w:tab w:val="center" w:pos="9579"/>
          <w:tab w:val="right" w:pos="11239"/>
        </w:tabs>
        <w:ind w:left="0" w:firstLine="0"/>
        <w:jc w:val="left"/>
      </w:pPr>
      <w:r>
        <w:rPr>
          <w:rFonts w:ascii="Calibri" w:eastAsia="Calibri" w:hAnsi="Calibri" w:cs="Calibri"/>
          <w:sz w:val="22"/>
        </w:rPr>
        <w:tab/>
      </w:r>
      <w:r>
        <w:t xml:space="preserve">Regionalnego </w:t>
      </w:r>
      <w:r>
        <w:tab/>
        <w:t xml:space="preserve">Programu </w:t>
      </w:r>
      <w:r>
        <w:tab/>
        <w:t xml:space="preserve">Operacyjnego </w:t>
      </w:r>
      <w:r>
        <w:tab/>
        <w:t xml:space="preserve">Województwa </w:t>
      </w:r>
      <w:r>
        <w:tab/>
        <w:t xml:space="preserve">Podlaskiego </w:t>
      </w:r>
      <w:r>
        <w:tab/>
        <w:t xml:space="preserve">na </w:t>
      </w:r>
      <w:r>
        <w:tab/>
        <w:t xml:space="preserve">lata </w:t>
      </w:r>
      <w:r>
        <w:tab/>
        <w:t xml:space="preserve">2007-2013. </w:t>
      </w:r>
    </w:p>
    <w:p w:rsidR="00932468" w:rsidRDefault="00434F3D">
      <w:pPr>
        <w:spacing w:after="278"/>
        <w:ind w:left="1424" w:right="123"/>
      </w:pPr>
      <w:r>
        <w:t xml:space="preserve">Przedsięwzięcie polega na zaprojektowaniu i wykonaniu instalacji wspomagających przygotowanie ciepłej wody użytkowej w oparciu o systemy solarne w 196 prywatnych gospodarstwach domowych i 1 obiekcie użyteczności publicznej na terenie Gminy Miasto Augustów. Planowany termin zakończenia inwestycji – 2015 r.  </w:t>
      </w:r>
    </w:p>
    <w:p w:rsidR="00932468" w:rsidRDefault="00434F3D">
      <w:pPr>
        <w:ind w:left="1414" w:right="119"/>
      </w:pPr>
      <w:r>
        <w:t xml:space="preserve">Dokumenty strategiczne takie jak: Program Ochrony Środowiska dla Powiatu Augustowskiego na lata 2012-2015 z perspektywą do 2019 r., Program Ochrony Środowiska  dla Gminy Augustów na lata 2014 – 2017  z perspektywą na lata 2018 – 2021, Program Ochrony Środowiska Gminy Płaska, jako jeden z celów strategicznych długookresowych wskazują ograniczanie zużycia energii oraz zwiększenie wykorzystania odnawialnych źródeł energii. Wśród celów krótkoterminowych wymienia się zwiększenie wykorzystania OZE, a do priorytetowych zadań zalicza się ograniczenie zużycia energii (energochłonności) – rezygnacja z konwencjonalnych źródeł pozyskiwania energii na rzecz pozyskiwania energii ze źródeł odnawialnych.  </w:t>
      </w:r>
    </w:p>
    <w:p w:rsidR="00932468" w:rsidRDefault="00434F3D">
      <w:pPr>
        <w:spacing w:after="213" w:line="259" w:lineRule="auto"/>
        <w:ind w:left="1419" w:firstLine="0"/>
        <w:jc w:val="left"/>
      </w:pPr>
      <w:r>
        <w:t xml:space="preserve">  </w:t>
      </w:r>
    </w:p>
    <w:p w:rsidR="00932468" w:rsidRDefault="00434F3D">
      <w:pPr>
        <w:spacing w:after="32" w:line="259" w:lineRule="auto"/>
        <w:ind w:left="1779" w:firstLine="0"/>
        <w:jc w:val="left"/>
      </w:pPr>
      <w:r>
        <w:t xml:space="preserve">  </w:t>
      </w:r>
    </w:p>
    <w:p w:rsidR="004E4636" w:rsidRDefault="004E4636">
      <w:pPr>
        <w:spacing w:after="0" w:line="270" w:lineRule="auto"/>
        <w:ind w:left="2139" w:right="93" w:hanging="360"/>
        <w:jc w:val="left"/>
        <w:rPr>
          <w:ins w:id="136" w:author="Joanna Skrzekut" w:date="2020-10-20T10:57:00Z"/>
          <w:b/>
          <w:color w:val="4F81BD"/>
          <w:sz w:val="26"/>
        </w:rPr>
      </w:pPr>
    </w:p>
    <w:p w:rsidR="004E4636" w:rsidRDefault="004E4636">
      <w:pPr>
        <w:spacing w:after="0" w:line="270" w:lineRule="auto"/>
        <w:ind w:left="2139" w:right="93" w:hanging="360"/>
        <w:jc w:val="left"/>
        <w:rPr>
          <w:ins w:id="137" w:author="Joanna Skrzekut" w:date="2020-10-20T10:57:00Z"/>
          <w:b/>
          <w:color w:val="4F81BD"/>
          <w:sz w:val="26"/>
        </w:rPr>
      </w:pPr>
    </w:p>
    <w:p w:rsidR="004E4636" w:rsidRDefault="004E4636">
      <w:pPr>
        <w:spacing w:after="0" w:line="270" w:lineRule="auto"/>
        <w:ind w:left="2139" w:right="93" w:hanging="360"/>
        <w:jc w:val="left"/>
        <w:rPr>
          <w:ins w:id="138" w:author="Joanna Skrzekut" w:date="2020-10-20T10:57:00Z"/>
          <w:b/>
          <w:color w:val="4F81BD"/>
          <w:sz w:val="26"/>
        </w:rPr>
      </w:pPr>
    </w:p>
    <w:p w:rsidR="004E4636" w:rsidRDefault="004E4636">
      <w:pPr>
        <w:spacing w:after="0" w:line="270" w:lineRule="auto"/>
        <w:ind w:left="2139" w:right="93" w:hanging="360"/>
        <w:jc w:val="left"/>
        <w:rPr>
          <w:ins w:id="139" w:author="Joanna Skrzekut" w:date="2020-10-20T10:57:00Z"/>
          <w:b/>
          <w:color w:val="4F81BD"/>
          <w:sz w:val="26"/>
        </w:rPr>
      </w:pPr>
    </w:p>
    <w:p w:rsidR="004E4636" w:rsidRDefault="004E4636">
      <w:pPr>
        <w:spacing w:after="0" w:line="270" w:lineRule="auto"/>
        <w:ind w:left="2139" w:right="93" w:hanging="360"/>
        <w:jc w:val="left"/>
        <w:rPr>
          <w:ins w:id="140" w:author="Joanna Skrzekut" w:date="2020-10-20T10:58:00Z"/>
          <w:b/>
          <w:color w:val="4F81BD"/>
          <w:sz w:val="26"/>
        </w:rPr>
      </w:pPr>
    </w:p>
    <w:p w:rsidR="004E4636" w:rsidRDefault="004E4636">
      <w:pPr>
        <w:spacing w:after="0" w:line="270" w:lineRule="auto"/>
        <w:ind w:left="2139" w:right="93" w:hanging="360"/>
        <w:jc w:val="left"/>
        <w:rPr>
          <w:ins w:id="141" w:author="Joanna Skrzekut" w:date="2020-10-20T10:57:00Z"/>
          <w:b/>
          <w:color w:val="4F81BD"/>
          <w:sz w:val="26"/>
        </w:rPr>
      </w:pPr>
    </w:p>
    <w:p w:rsidR="004E4636" w:rsidRDefault="004E4636">
      <w:pPr>
        <w:spacing w:after="0" w:line="270" w:lineRule="auto"/>
        <w:ind w:left="2139" w:right="93" w:hanging="360"/>
        <w:jc w:val="left"/>
        <w:rPr>
          <w:ins w:id="142" w:author="Joanna Skrzekut" w:date="2020-10-20T10:57:00Z"/>
          <w:b/>
          <w:color w:val="4F81BD"/>
          <w:sz w:val="26"/>
        </w:rPr>
      </w:pPr>
    </w:p>
    <w:p w:rsidR="00932468" w:rsidRDefault="00434F3D">
      <w:pPr>
        <w:spacing w:after="0" w:line="270" w:lineRule="auto"/>
        <w:ind w:left="2139" w:right="93" w:hanging="360"/>
        <w:jc w:val="left"/>
      </w:pPr>
      <w:r>
        <w:rPr>
          <w:b/>
          <w:color w:val="4F81BD"/>
          <w:sz w:val="26"/>
        </w:rPr>
        <w:t>2.</w:t>
      </w:r>
      <w:r>
        <w:rPr>
          <w:rFonts w:ascii="Arial" w:eastAsia="Arial" w:hAnsi="Arial" w:cs="Arial"/>
          <w:b/>
          <w:color w:val="4F81BD"/>
          <w:sz w:val="26"/>
        </w:rPr>
        <w:t xml:space="preserve"> </w:t>
      </w:r>
      <w:r>
        <w:rPr>
          <w:b/>
          <w:color w:val="4F81BD"/>
          <w:sz w:val="26"/>
        </w:rPr>
        <w:t xml:space="preserve">Opis rynku pracy (poziom zatrudnienia i stopa bezrobocia - liczba bezrobotnych do liczby osób w wieku produkcyjnym, charakterystyka grup pozostających poza rynkiem pracy) </w:t>
      </w:r>
      <w:r>
        <w:t xml:space="preserve"> </w:t>
      </w:r>
    </w:p>
    <w:p w:rsidR="00932468" w:rsidRDefault="00434F3D">
      <w:pPr>
        <w:spacing w:after="0" w:line="259" w:lineRule="auto"/>
        <w:ind w:left="1419" w:firstLine="0"/>
        <w:jc w:val="left"/>
      </w:pPr>
      <w:r>
        <w:t xml:space="preserve">  </w:t>
      </w:r>
    </w:p>
    <w:p w:rsidR="00932468" w:rsidRDefault="00434F3D">
      <w:pPr>
        <w:ind w:left="1404" w:right="124" w:firstLine="708"/>
      </w:pPr>
      <w:r>
        <w:t xml:space="preserve">Na koniec 2013 r. poza rolnictwem indywidualnym zatrudnionych było 6889 osób, natomiast liczba zarejestrowanych bezrobotnych z obszaru LSR wynosiła 2848 osób, w tym 1280 kobiet oraz 1568 mężczyzn.   </w:t>
      </w:r>
    </w:p>
    <w:p w:rsidR="00932468" w:rsidRDefault="00434F3D">
      <w:pPr>
        <w:spacing w:after="39" w:line="259" w:lineRule="auto"/>
        <w:ind w:left="1419" w:firstLine="0"/>
        <w:jc w:val="left"/>
      </w:pPr>
      <w:r>
        <w:t xml:space="preserve">  </w:t>
      </w:r>
    </w:p>
    <w:p w:rsidR="00932468" w:rsidRDefault="00434F3D">
      <w:pPr>
        <w:pStyle w:val="Nagwek1"/>
        <w:ind w:left="1399"/>
      </w:pPr>
      <w:bookmarkStart w:id="143" w:name="_Toc54084760"/>
      <w:r>
        <w:t>Tabela 13. Liczba pracujących i bezrobotnych na obszarze LGD w 2013 r.</w:t>
      </w:r>
      <w:bookmarkEnd w:id="143"/>
      <w:r>
        <w:t xml:space="preserve">  </w:t>
      </w:r>
    </w:p>
    <w:p w:rsidR="00932468" w:rsidRDefault="00434F3D">
      <w:pPr>
        <w:spacing w:after="52" w:line="259" w:lineRule="auto"/>
        <w:ind w:left="1398" w:firstLine="0"/>
        <w:jc w:val="left"/>
      </w:pPr>
      <w:r>
        <w:rPr>
          <w:noProof/>
        </w:rPr>
        <w:drawing>
          <wp:inline distT="0" distB="0" distL="0" distR="0">
            <wp:extent cx="5824729" cy="2926080"/>
            <wp:effectExtent l="0" t="0" r="0" b="0"/>
            <wp:docPr id="170081" name="Picture 170081"/>
            <wp:cNvGraphicFramePr/>
            <a:graphic xmlns:a="http://schemas.openxmlformats.org/drawingml/2006/main">
              <a:graphicData uri="http://schemas.openxmlformats.org/drawingml/2006/picture">
                <pic:pic xmlns:pic="http://schemas.openxmlformats.org/drawingml/2006/picture">
                  <pic:nvPicPr>
                    <pic:cNvPr id="170081" name="Picture 170081"/>
                    <pic:cNvPicPr/>
                  </pic:nvPicPr>
                  <pic:blipFill>
                    <a:blip r:embed="rId64"/>
                    <a:stretch>
                      <a:fillRect/>
                    </a:stretch>
                  </pic:blipFill>
                  <pic:spPr>
                    <a:xfrm>
                      <a:off x="0" y="0"/>
                      <a:ext cx="5824729" cy="2926080"/>
                    </a:xfrm>
                    <a:prstGeom prst="rect">
                      <a:avLst/>
                    </a:prstGeom>
                  </pic:spPr>
                </pic:pic>
              </a:graphicData>
            </a:graphic>
          </wp:inline>
        </w:drawing>
      </w:r>
    </w:p>
    <w:p w:rsidR="00932468" w:rsidRDefault="00434F3D">
      <w:pPr>
        <w:spacing w:after="9" w:line="253" w:lineRule="auto"/>
        <w:ind w:left="1414"/>
        <w:jc w:val="left"/>
      </w:pPr>
      <w:r>
        <w:rPr>
          <w:i/>
        </w:rPr>
        <w:t xml:space="preserve">Źródło: Opracowanie własne na podstawie Banku Danych Lokalnych GUS. </w:t>
      </w:r>
      <w:r>
        <w:t xml:space="preserve"> </w:t>
      </w:r>
    </w:p>
    <w:p w:rsidR="00932468" w:rsidRDefault="00434F3D">
      <w:pPr>
        <w:spacing w:after="57" w:line="259" w:lineRule="auto"/>
        <w:ind w:left="2127" w:firstLine="0"/>
        <w:jc w:val="left"/>
      </w:pPr>
      <w:r>
        <w:t xml:space="preserve">  </w:t>
      </w:r>
    </w:p>
    <w:p w:rsidR="00932468" w:rsidRDefault="00434F3D">
      <w:pPr>
        <w:spacing w:after="36"/>
        <w:ind w:left="1404" w:right="123" w:firstLine="708"/>
      </w:pPr>
      <w:r>
        <w:t xml:space="preserve">Wskaźnik realnej aktywności zawodowej ukazuje liczba osób pracujących przypadająca na 1000 mieszkańców. Na obszarze LGD aktywność ta jest mniejsza niż średnia wojewódzka (176 osób) i średnia krajowa (226) i wynosi 114 osób. Jedynie w mieście Augustów wskaźnik ten kształtuje się znacznie powyżej średniej wojewódzkiej, jednak nie przekracza średniej krajowej. W pozostałych gminach jest on ponad dwukrotnie niższy od średniej wojewódzkiej.  </w:t>
      </w:r>
    </w:p>
    <w:p w:rsidR="00932468" w:rsidRDefault="00434F3D">
      <w:pPr>
        <w:spacing w:after="34"/>
        <w:ind w:left="1404" w:right="14" w:firstLine="708"/>
      </w:pPr>
      <w:r>
        <w:t xml:space="preserve">Największy odsetek bezrobotnych pośród osób w wieku produkcyjnym  występuje w gminie Płaska.   </w:t>
      </w:r>
    </w:p>
    <w:p w:rsidR="00932468" w:rsidRDefault="00434F3D">
      <w:pPr>
        <w:spacing w:after="0" w:line="259" w:lineRule="auto"/>
        <w:ind w:left="1419" w:firstLine="0"/>
        <w:jc w:val="left"/>
      </w:pPr>
      <w:r>
        <w:t xml:space="preserve">  </w:t>
      </w:r>
    </w:p>
    <w:p w:rsidR="00932468" w:rsidRDefault="00434F3D">
      <w:pPr>
        <w:pStyle w:val="Nagwek1"/>
        <w:ind w:left="1399"/>
      </w:pPr>
      <w:bookmarkStart w:id="144" w:name="_Toc54084761"/>
      <w:r>
        <w:t>Tabela 14. Struktura bezrobocia na obszarze LGD w 2013 r.</w:t>
      </w:r>
      <w:bookmarkEnd w:id="144"/>
      <w:r>
        <w:t xml:space="preserve">  </w:t>
      </w:r>
    </w:p>
    <w:tbl>
      <w:tblPr>
        <w:tblStyle w:val="TableGrid"/>
        <w:tblW w:w="9225" w:type="dxa"/>
        <w:tblInd w:w="1413" w:type="dxa"/>
        <w:tblCellMar>
          <w:top w:w="10" w:type="dxa"/>
        </w:tblCellMar>
        <w:tblLook w:val="04A0" w:firstRow="1" w:lastRow="0" w:firstColumn="1" w:lastColumn="0" w:noHBand="0" w:noVBand="1"/>
      </w:tblPr>
      <w:tblGrid>
        <w:gridCol w:w="1003"/>
        <w:gridCol w:w="708"/>
        <w:gridCol w:w="1276"/>
        <w:gridCol w:w="995"/>
        <w:gridCol w:w="992"/>
        <w:gridCol w:w="851"/>
        <w:gridCol w:w="1133"/>
        <w:gridCol w:w="1419"/>
        <w:gridCol w:w="848"/>
      </w:tblGrid>
      <w:tr w:rsidR="00932468">
        <w:trPr>
          <w:trHeight w:val="1493"/>
        </w:trPr>
        <w:tc>
          <w:tcPr>
            <w:tcW w:w="10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66" w:firstLine="0"/>
              <w:jc w:val="left"/>
            </w:pPr>
            <w:r>
              <w:rPr>
                <w:b/>
                <w:sz w:val="20"/>
              </w:rPr>
              <w:t xml:space="preserve">JST </w:t>
            </w: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3" w:hanging="3"/>
              <w:jc w:val="center"/>
            </w:pPr>
            <w:r>
              <w:rPr>
                <w:b/>
                <w:sz w:val="20"/>
              </w:rPr>
              <w:t xml:space="preserve">Do 25 roku życia </w:t>
            </w:r>
            <w: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32" w:line="259" w:lineRule="auto"/>
              <w:ind w:left="134" w:firstLine="0"/>
              <w:jc w:val="left"/>
            </w:pPr>
            <w:r>
              <w:rPr>
                <w:b/>
                <w:sz w:val="20"/>
              </w:rPr>
              <w:t xml:space="preserve">Długotrwale </w:t>
            </w:r>
          </w:p>
          <w:p w:rsidR="00932468" w:rsidRDefault="00434F3D">
            <w:pPr>
              <w:spacing w:after="0" w:line="259" w:lineRule="auto"/>
              <w:ind w:left="0" w:right="153" w:firstLine="0"/>
              <w:jc w:val="right"/>
            </w:pPr>
            <w:r>
              <w:rPr>
                <w:b/>
                <w:sz w:val="20"/>
              </w:rPr>
              <w:t xml:space="preserve">bezrobotni </w:t>
            </w: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40" w:firstLine="0"/>
              <w:jc w:val="left"/>
            </w:pPr>
            <w:r>
              <w:rPr>
                <w:b/>
                <w:sz w:val="20"/>
              </w:rPr>
              <w:t xml:space="preserve">Powyżej </w:t>
            </w:r>
            <w:r>
              <w:t xml:space="preserve"> </w:t>
            </w:r>
          </w:p>
          <w:p w:rsidR="00932468" w:rsidRDefault="00434F3D">
            <w:pPr>
              <w:spacing w:after="0" w:line="259" w:lineRule="auto"/>
              <w:ind w:left="309" w:hanging="101"/>
              <w:jc w:val="left"/>
            </w:pPr>
            <w:r>
              <w:rPr>
                <w:b/>
                <w:sz w:val="20"/>
              </w:rPr>
              <w:t xml:space="preserve">50-tego roku życia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4" w:line="228" w:lineRule="auto"/>
              <w:ind w:left="0" w:firstLine="0"/>
              <w:jc w:val="center"/>
            </w:pPr>
            <w:r>
              <w:rPr>
                <w:b/>
                <w:sz w:val="20"/>
              </w:rPr>
              <w:t>Bez kwalifika</w:t>
            </w:r>
            <w:r>
              <w:t xml:space="preserve"> </w:t>
            </w:r>
          </w:p>
          <w:p w:rsidR="00932468" w:rsidRDefault="00434F3D">
            <w:pPr>
              <w:spacing w:after="0" w:line="259" w:lineRule="auto"/>
              <w:ind w:left="0" w:right="4" w:firstLine="0"/>
              <w:jc w:val="center"/>
            </w:pPr>
            <w:r>
              <w:rPr>
                <w:b/>
                <w:sz w:val="20"/>
              </w:rPr>
              <w:t xml:space="preserve">cji </w:t>
            </w:r>
            <w:r>
              <w:t xml:space="preserve"> </w:t>
            </w:r>
          </w:p>
          <w:p w:rsidR="00932468" w:rsidRDefault="00434F3D">
            <w:pPr>
              <w:spacing w:after="0" w:line="259" w:lineRule="auto"/>
              <w:ind w:left="0" w:firstLine="0"/>
              <w:jc w:val="center"/>
            </w:pPr>
            <w:r>
              <w:rPr>
                <w:b/>
                <w:sz w:val="20"/>
              </w:rPr>
              <w:t xml:space="preserve">zawodow ych </w:t>
            </w:r>
            <w: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8" w:lineRule="auto"/>
              <w:ind w:left="102" w:firstLine="209"/>
              <w:jc w:val="left"/>
            </w:pPr>
            <w:r>
              <w:rPr>
                <w:b/>
                <w:sz w:val="20"/>
              </w:rPr>
              <w:t xml:space="preserve">Bez doświad czenia </w:t>
            </w:r>
          </w:p>
          <w:p w:rsidR="00932468" w:rsidRDefault="00434F3D">
            <w:pPr>
              <w:spacing w:after="0" w:line="259" w:lineRule="auto"/>
              <w:ind w:left="0" w:firstLine="0"/>
              <w:jc w:val="center"/>
            </w:pPr>
            <w:r>
              <w:rPr>
                <w:b/>
                <w:sz w:val="20"/>
              </w:rPr>
              <w:t xml:space="preserve">zawodo wego </w:t>
            </w:r>
            <w: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 w:firstLine="0"/>
              <w:jc w:val="center"/>
            </w:pPr>
            <w:r>
              <w:rPr>
                <w:b/>
                <w:sz w:val="20"/>
              </w:rPr>
              <w:t xml:space="preserve">Bez </w:t>
            </w:r>
            <w:r>
              <w:t xml:space="preserve"> </w:t>
            </w:r>
          </w:p>
          <w:p w:rsidR="00932468" w:rsidRDefault="00434F3D">
            <w:pPr>
              <w:spacing w:after="0" w:line="259" w:lineRule="auto"/>
              <w:ind w:left="49" w:firstLine="0"/>
              <w:jc w:val="center"/>
            </w:pPr>
            <w:r>
              <w:rPr>
                <w:b/>
                <w:sz w:val="20"/>
              </w:rPr>
              <w:t xml:space="preserve">wykształce nia średniego </w:t>
            </w:r>
            <w: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33" w:lineRule="auto"/>
              <w:ind w:left="67" w:firstLine="5"/>
              <w:jc w:val="center"/>
            </w:pPr>
            <w:r>
              <w:rPr>
                <w:b/>
                <w:sz w:val="20"/>
              </w:rPr>
              <w:t xml:space="preserve">Samotnie wychowujące co najmniej </w:t>
            </w:r>
            <w:r>
              <w:t xml:space="preserve"> </w:t>
            </w:r>
          </w:p>
          <w:p w:rsidR="00932468" w:rsidRDefault="00434F3D">
            <w:pPr>
              <w:spacing w:after="0" w:line="259" w:lineRule="auto"/>
              <w:ind w:left="107" w:hanging="13"/>
              <w:jc w:val="center"/>
            </w:pPr>
            <w:r>
              <w:rPr>
                <w:b/>
                <w:sz w:val="20"/>
              </w:rPr>
              <w:t xml:space="preserve">jedno dziecko do 18-tego roku życia </w:t>
            </w:r>
            <w: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49" w:firstLine="0"/>
              <w:jc w:val="center"/>
            </w:pPr>
            <w:r>
              <w:rPr>
                <w:b/>
                <w:sz w:val="20"/>
              </w:rPr>
              <w:t xml:space="preserve">Niepełn ospraw ni </w:t>
            </w:r>
            <w:r>
              <w:t xml:space="preserve"> </w:t>
            </w:r>
          </w:p>
        </w:tc>
      </w:tr>
      <w:tr w:rsidR="00932468">
        <w:trPr>
          <w:trHeight w:val="534"/>
        </w:trPr>
        <w:tc>
          <w:tcPr>
            <w:tcW w:w="10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0"/>
              </w:rPr>
              <w:t xml:space="preserve">Miasto </w:t>
            </w:r>
            <w:r>
              <w:t xml:space="preserve"> </w:t>
            </w:r>
          </w:p>
          <w:p w:rsidR="00932468" w:rsidRDefault="00434F3D">
            <w:pPr>
              <w:spacing w:after="0" w:line="259" w:lineRule="auto"/>
              <w:ind w:left="66" w:firstLine="0"/>
            </w:pPr>
            <w:r>
              <w:rPr>
                <w:sz w:val="20"/>
              </w:rPr>
              <w:t xml:space="preserve">Augustów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708"/>
              </w:tabs>
              <w:spacing w:after="0" w:line="259" w:lineRule="auto"/>
              <w:ind w:left="-14" w:firstLine="0"/>
              <w:jc w:val="left"/>
            </w:pPr>
            <w:r>
              <w:t xml:space="preserve"> </w:t>
            </w:r>
            <w:r>
              <w:tab/>
            </w:r>
            <w:r>
              <w:rPr>
                <w:sz w:val="20"/>
              </w:rPr>
              <w:t xml:space="preserve">365 </w:t>
            </w:r>
          </w:p>
        </w:tc>
        <w:tc>
          <w:tcPr>
            <w:tcW w:w="1276"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276"/>
              </w:tabs>
              <w:spacing w:after="0" w:line="259" w:lineRule="auto"/>
              <w:ind w:left="-19" w:firstLine="0"/>
              <w:jc w:val="left"/>
            </w:pPr>
            <w:r>
              <w:t xml:space="preserve"> </w:t>
            </w:r>
            <w:r>
              <w:tab/>
            </w:r>
            <w:r>
              <w:rPr>
                <w:sz w:val="20"/>
              </w:rPr>
              <w:t xml:space="preserve">1379 </w:t>
            </w:r>
          </w:p>
        </w:tc>
        <w:tc>
          <w:tcPr>
            <w:tcW w:w="995"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5"/>
              </w:tabs>
              <w:spacing w:after="0" w:line="259" w:lineRule="auto"/>
              <w:ind w:left="-20" w:firstLine="0"/>
              <w:jc w:val="left"/>
            </w:pPr>
            <w:r>
              <w:t xml:space="preserve"> </w:t>
            </w:r>
            <w:r>
              <w:tab/>
            </w:r>
            <w:r>
              <w:rPr>
                <w:sz w:val="20"/>
              </w:rPr>
              <w:t xml:space="preserve">630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2"/>
              </w:tabs>
              <w:spacing w:after="0" w:line="259" w:lineRule="auto"/>
              <w:ind w:left="-22" w:firstLine="0"/>
              <w:jc w:val="left"/>
            </w:pPr>
            <w:r>
              <w:t xml:space="preserve"> </w:t>
            </w:r>
            <w:r>
              <w:tab/>
            </w:r>
            <w:r>
              <w:rPr>
                <w:sz w:val="20"/>
              </w:rPr>
              <w:t xml:space="preserve">584 </w:t>
            </w:r>
          </w:p>
        </w:tc>
        <w:tc>
          <w:tcPr>
            <w:tcW w:w="851"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51"/>
              </w:tabs>
              <w:spacing w:after="0" w:line="259" w:lineRule="auto"/>
              <w:ind w:left="-20" w:firstLine="0"/>
              <w:jc w:val="left"/>
            </w:pPr>
            <w:r>
              <w:t xml:space="preserve"> </w:t>
            </w:r>
            <w:r>
              <w:tab/>
            </w:r>
            <w:r>
              <w:rPr>
                <w:sz w:val="20"/>
              </w:rPr>
              <w:t xml:space="preserve">484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133"/>
              </w:tabs>
              <w:spacing w:after="0" w:line="259" w:lineRule="auto"/>
              <w:ind w:left="-19" w:firstLine="0"/>
              <w:jc w:val="left"/>
            </w:pPr>
            <w:r>
              <w:t xml:space="preserve"> </w:t>
            </w:r>
            <w:r>
              <w:tab/>
            </w:r>
            <w:r>
              <w:rPr>
                <w:sz w:val="20"/>
              </w:rPr>
              <w:t xml:space="preserve">1142 </w:t>
            </w:r>
          </w:p>
        </w:tc>
        <w:tc>
          <w:tcPr>
            <w:tcW w:w="1419"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419"/>
              </w:tabs>
              <w:spacing w:after="0" w:line="259" w:lineRule="auto"/>
              <w:ind w:left="-19" w:firstLine="0"/>
              <w:jc w:val="left"/>
            </w:pPr>
            <w:r>
              <w:t xml:space="preserve"> </w:t>
            </w:r>
            <w:r>
              <w:tab/>
            </w:r>
            <w:r>
              <w:rPr>
                <w:sz w:val="20"/>
              </w:rPr>
              <w:t xml:space="preserve">157 </w:t>
            </w:r>
          </w:p>
        </w:tc>
        <w:tc>
          <w:tcPr>
            <w:tcW w:w="848"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48"/>
              </w:tabs>
              <w:spacing w:after="0" w:line="259" w:lineRule="auto"/>
              <w:ind w:left="-22" w:firstLine="0"/>
              <w:jc w:val="left"/>
            </w:pPr>
            <w:r>
              <w:t xml:space="preserve"> </w:t>
            </w:r>
            <w:r>
              <w:tab/>
            </w:r>
            <w:r>
              <w:rPr>
                <w:sz w:val="20"/>
              </w:rPr>
              <w:t xml:space="preserve">98 </w:t>
            </w:r>
          </w:p>
        </w:tc>
      </w:tr>
      <w:tr w:rsidR="00932468">
        <w:trPr>
          <w:trHeight w:val="529"/>
        </w:trPr>
        <w:tc>
          <w:tcPr>
            <w:tcW w:w="1002"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66" w:firstLine="0"/>
              <w:jc w:val="left"/>
            </w:pPr>
            <w:r>
              <w:rPr>
                <w:sz w:val="20"/>
              </w:rPr>
              <w:t xml:space="preserve">Gmina </w:t>
            </w:r>
            <w:r>
              <w:t xml:space="preserve"> </w:t>
            </w:r>
          </w:p>
          <w:p w:rsidR="00932468" w:rsidRDefault="00434F3D">
            <w:pPr>
              <w:spacing w:after="0" w:line="259" w:lineRule="auto"/>
              <w:ind w:left="66" w:firstLine="0"/>
            </w:pPr>
            <w:r>
              <w:rPr>
                <w:sz w:val="20"/>
              </w:rPr>
              <w:t xml:space="preserve">Augustów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8" w:firstLine="0"/>
              <w:jc w:val="right"/>
            </w:pPr>
            <w:r>
              <w:rPr>
                <w:sz w:val="20"/>
              </w:rPr>
              <w:t xml:space="preserve">129 </w:t>
            </w:r>
          </w:p>
        </w:tc>
        <w:tc>
          <w:tcPr>
            <w:tcW w:w="1276"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276"/>
              </w:tabs>
              <w:spacing w:after="0" w:line="259" w:lineRule="auto"/>
              <w:ind w:left="-19" w:firstLine="0"/>
              <w:jc w:val="left"/>
            </w:pPr>
            <w:r>
              <w:t xml:space="preserve"> </w:t>
            </w:r>
            <w:r>
              <w:tab/>
            </w:r>
            <w:r>
              <w:rPr>
                <w:sz w:val="20"/>
              </w:rPr>
              <w:t xml:space="preserve">251 </w:t>
            </w:r>
          </w:p>
        </w:tc>
        <w:tc>
          <w:tcPr>
            <w:tcW w:w="995"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5"/>
              </w:tabs>
              <w:spacing w:after="0" w:line="259" w:lineRule="auto"/>
              <w:ind w:left="-20" w:firstLine="0"/>
              <w:jc w:val="left"/>
            </w:pPr>
            <w:r>
              <w:t xml:space="preserve"> </w:t>
            </w:r>
            <w:r>
              <w:tab/>
            </w:r>
            <w:r>
              <w:rPr>
                <w:sz w:val="20"/>
              </w:rPr>
              <w:t xml:space="preserve">66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2"/>
              </w:tabs>
              <w:spacing w:after="0" w:line="259" w:lineRule="auto"/>
              <w:ind w:left="-22" w:firstLine="0"/>
              <w:jc w:val="left"/>
            </w:pPr>
            <w:r>
              <w:t xml:space="preserve"> </w:t>
            </w:r>
            <w:r>
              <w:tab/>
            </w:r>
            <w:r>
              <w:rPr>
                <w:sz w:val="20"/>
              </w:rPr>
              <w:t xml:space="preserve">99 </w:t>
            </w:r>
          </w:p>
        </w:tc>
        <w:tc>
          <w:tcPr>
            <w:tcW w:w="851"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51"/>
              </w:tabs>
              <w:spacing w:after="0" w:line="259" w:lineRule="auto"/>
              <w:ind w:left="-20" w:firstLine="0"/>
              <w:jc w:val="left"/>
            </w:pPr>
            <w:r>
              <w:t xml:space="preserve"> </w:t>
            </w:r>
            <w:r>
              <w:tab/>
            </w:r>
            <w:r>
              <w:rPr>
                <w:sz w:val="20"/>
              </w:rPr>
              <w:t xml:space="preserve">158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133"/>
              </w:tabs>
              <w:spacing w:after="0" w:line="259" w:lineRule="auto"/>
              <w:ind w:left="-19" w:firstLine="0"/>
              <w:jc w:val="left"/>
            </w:pPr>
            <w:r>
              <w:t xml:space="preserve"> </w:t>
            </w:r>
            <w:r>
              <w:tab/>
            </w:r>
            <w:r>
              <w:rPr>
                <w:sz w:val="20"/>
              </w:rPr>
              <w:t xml:space="preserve">235 </w:t>
            </w:r>
          </w:p>
        </w:tc>
        <w:tc>
          <w:tcPr>
            <w:tcW w:w="1419"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419"/>
              </w:tabs>
              <w:spacing w:after="0" w:line="259" w:lineRule="auto"/>
              <w:ind w:left="-19" w:firstLine="0"/>
              <w:jc w:val="left"/>
            </w:pPr>
            <w:r>
              <w:t xml:space="preserve"> </w:t>
            </w:r>
            <w:r>
              <w:tab/>
            </w:r>
            <w:r>
              <w:rPr>
                <w:sz w:val="20"/>
              </w:rPr>
              <w:t xml:space="preserve">24 </w:t>
            </w:r>
          </w:p>
        </w:tc>
        <w:tc>
          <w:tcPr>
            <w:tcW w:w="848"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48"/>
              </w:tabs>
              <w:spacing w:after="0" w:line="259" w:lineRule="auto"/>
              <w:ind w:left="-22" w:firstLine="0"/>
              <w:jc w:val="left"/>
            </w:pPr>
            <w:r>
              <w:t xml:space="preserve"> </w:t>
            </w:r>
            <w:r>
              <w:tab/>
            </w:r>
            <w:r>
              <w:rPr>
                <w:sz w:val="20"/>
              </w:rPr>
              <w:t xml:space="preserve">7 </w:t>
            </w:r>
          </w:p>
        </w:tc>
      </w:tr>
      <w:tr w:rsidR="00932468">
        <w:trPr>
          <w:trHeight w:val="530"/>
        </w:trPr>
        <w:tc>
          <w:tcPr>
            <w:tcW w:w="1002"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66" w:firstLine="0"/>
              <w:jc w:val="left"/>
            </w:pPr>
            <w:r>
              <w:rPr>
                <w:sz w:val="20"/>
              </w:rPr>
              <w:t xml:space="preserve">Gmina </w:t>
            </w:r>
            <w:r>
              <w:t xml:space="preserve"> </w:t>
            </w:r>
          </w:p>
          <w:p w:rsidR="00932468" w:rsidRDefault="00434F3D">
            <w:pPr>
              <w:spacing w:after="0" w:line="259" w:lineRule="auto"/>
              <w:ind w:left="66" w:firstLine="0"/>
              <w:jc w:val="left"/>
            </w:pPr>
            <w:r>
              <w:rPr>
                <w:sz w:val="20"/>
              </w:rPr>
              <w:t xml:space="preserve">Płaska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8" w:firstLine="0"/>
              <w:jc w:val="right"/>
            </w:pPr>
            <w:r>
              <w:rPr>
                <w:sz w:val="20"/>
              </w:rPr>
              <w:t xml:space="preserve">56 </w:t>
            </w:r>
          </w:p>
        </w:tc>
        <w:tc>
          <w:tcPr>
            <w:tcW w:w="1276"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276"/>
              </w:tabs>
              <w:spacing w:after="0" w:line="259" w:lineRule="auto"/>
              <w:ind w:left="-19" w:firstLine="0"/>
              <w:jc w:val="left"/>
            </w:pPr>
            <w:r>
              <w:t xml:space="preserve"> </w:t>
            </w:r>
            <w:r>
              <w:tab/>
            </w:r>
            <w:r>
              <w:rPr>
                <w:sz w:val="20"/>
              </w:rPr>
              <w:t xml:space="preserve">166 </w:t>
            </w:r>
          </w:p>
        </w:tc>
        <w:tc>
          <w:tcPr>
            <w:tcW w:w="995"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5"/>
              </w:tabs>
              <w:spacing w:after="0" w:line="259" w:lineRule="auto"/>
              <w:ind w:left="-20" w:firstLine="0"/>
              <w:jc w:val="left"/>
            </w:pPr>
            <w:r>
              <w:t xml:space="preserve"> </w:t>
            </w:r>
            <w:r>
              <w:tab/>
            </w:r>
            <w:r>
              <w:rPr>
                <w:sz w:val="20"/>
              </w:rPr>
              <w:t xml:space="preserve">46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2"/>
              </w:tabs>
              <w:spacing w:after="0" w:line="259" w:lineRule="auto"/>
              <w:ind w:left="-22" w:firstLine="0"/>
              <w:jc w:val="left"/>
            </w:pPr>
            <w:r>
              <w:t xml:space="preserve"> </w:t>
            </w:r>
            <w:r>
              <w:tab/>
            </w:r>
            <w:r>
              <w:rPr>
                <w:sz w:val="20"/>
              </w:rPr>
              <w:t xml:space="preserve">81 </w:t>
            </w:r>
          </w:p>
        </w:tc>
        <w:tc>
          <w:tcPr>
            <w:tcW w:w="851"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51"/>
              </w:tabs>
              <w:spacing w:after="0" w:line="259" w:lineRule="auto"/>
              <w:ind w:left="-20" w:firstLine="0"/>
              <w:jc w:val="left"/>
            </w:pPr>
            <w:r>
              <w:t xml:space="preserve"> </w:t>
            </w:r>
            <w:r>
              <w:tab/>
            </w:r>
            <w:r>
              <w:rPr>
                <w:sz w:val="20"/>
              </w:rPr>
              <w:t xml:space="preserve">80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133"/>
              </w:tabs>
              <w:spacing w:after="0" w:line="259" w:lineRule="auto"/>
              <w:ind w:left="-19" w:firstLine="0"/>
              <w:jc w:val="left"/>
            </w:pPr>
            <w:r>
              <w:t xml:space="preserve"> </w:t>
            </w:r>
            <w:r>
              <w:tab/>
            </w:r>
            <w:r>
              <w:rPr>
                <w:sz w:val="20"/>
              </w:rPr>
              <w:t xml:space="preserve">148 </w:t>
            </w:r>
          </w:p>
        </w:tc>
        <w:tc>
          <w:tcPr>
            <w:tcW w:w="1419"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419"/>
              </w:tabs>
              <w:spacing w:after="0" w:line="259" w:lineRule="auto"/>
              <w:ind w:left="-19" w:firstLine="0"/>
              <w:jc w:val="left"/>
            </w:pPr>
            <w:r>
              <w:t xml:space="preserve"> </w:t>
            </w:r>
            <w:r>
              <w:tab/>
            </w:r>
            <w:r>
              <w:rPr>
                <w:sz w:val="20"/>
              </w:rPr>
              <w:t xml:space="preserve">12 </w:t>
            </w:r>
          </w:p>
        </w:tc>
        <w:tc>
          <w:tcPr>
            <w:tcW w:w="848"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48"/>
              </w:tabs>
              <w:spacing w:after="0" w:line="259" w:lineRule="auto"/>
              <w:ind w:left="-22" w:firstLine="0"/>
              <w:jc w:val="left"/>
            </w:pPr>
            <w:r>
              <w:t xml:space="preserve"> </w:t>
            </w:r>
            <w:r>
              <w:tab/>
            </w:r>
            <w:r>
              <w:rPr>
                <w:sz w:val="20"/>
              </w:rPr>
              <w:t xml:space="preserve">4 </w:t>
            </w:r>
          </w:p>
        </w:tc>
      </w:tr>
      <w:tr w:rsidR="00932468">
        <w:trPr>
          <w:trHeight w:val="329"/>
        </w:trPr>
        <w:tc>
          <w:tcPr>
            <w:tcW w:w="10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b/>
                <w:sz w:val="20"/>
              </w:rPr>
              <w:t xml:space="preserve"> Razem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8" w:firstLine="0"/>
              <w:jc w:val="right"/>
            </w:pPr>
            <w:r>
              <w:rPr>
                <w:b/>
                <w:sz w:val="20"/>
              </w:rPr>
              <w:t xml:space="preserve">550 </w:t>
            </w:r>
          </w:p>
        </w:tc>
        <w:tc>
          <w:tcPr>
            <w:tcW w:w="127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6"/>
              </w:tabs>
              <w:spacing w:after="0" w:line="259" w:lineRule="auto"/>
              <w:ind w:left="-19" w:firstLine="0"/>
              <w:jc w:val="left"/>
            </w:pPr>
            <w:r>
              <w:t xml:space="preserve"> </w:t>
            </w:r>
            <w:r>
              <w:tab/>
            </w:r>
            <w:r>
              <w:rPr>
                <w:b/>
                <w:sz w:val="20"/>
              </w:rPr>
              <w:t xml:space="preserve">1796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5"/>
              </w:tabs>
              <w:spacing w:after="0" w:line="259" w:lineRule="auto"/>
              <w:ind w:left="-20" w:firstLine="0"/>
              <w:jc w:val="left"/>
            </w:pPr>
            <w:r>
              <w:t xml:space="preserve"> </w:t>
            </w:r>
            <w:r>
              <w:tab/>
            </w:r>
            <w:r>
              <w:rPr>
                <w:b/>
                <w:sz w:val="20"/>
              </w:rPr>
              <w:t xml:space="preserve">742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22" w:firstLine="0"/>
              <w:jc w:val="left"/>
            </w:pPr>
            <w:r>
              <w:t xml:space="preserve"> </w:t>
            </w:r>
            <w:r>
              <w:tab/>
            </w:r>
            <w:r>
              <w:rPr>
                <w:b/>
                <w:sz w:val="20"/>
              </w:rPr>
              <w:t xml:space="preserve">764 </w:t>
            </w:r>
          </w:p>
        </w:tc>
        <w:tc>
          <w:tcPr>
            <w:tcW w:w="85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1"/>
              </w:tabs>
              <w:spacing w:after="0" w:line="259" w:lineRule="auto"/>
              <w:ind w:left="-20" w:firstLine="0"/>
              <w:jc w:val="left"/>
            </w:pPr>
            <w:r>
              <w:t xml:space="preserve"> </w:t>
            </w:r>
            <w:r>
              <w:tab/>
            </w:r>
            <w:r>
              <w:rPr>
                <w:b/>
                <w:sz w:val="20"/>
              </w:rPr>
              <w:t xml:space="preserve">722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3"/>
              </w:tabs>
              <w:spacing w:after="0" w:line="259" w:lineRule="auto"/>
              <w:ind w:left="-19" w:firstLine="0"/>
              <w:jc w:val="left"/>
            </w:pPr>
            <w:r>
              <w:t xml:space="preserve"> </w:t>
            </w:r>
            <w:r>
              <w:tab/>
            </w:r>
            <w:r>
              <w:rPr>
                <w:b/>
                <w:sz w:val="20"/>
              </w:rPr>
              <w:t xml:space="preserve">1525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19"/>
              </w:tabs>
              <w:spacing w:after="0" w:line="259" w:lineRule="auto"/>
              <w:ind w:left="-19" w:firstLine="0"/>
              <w:jc w:val="left"/>
            </w:pPr>
            <w:r>
              <w:t xml:space="preserve"> </w:t>
            </w:r>
            <w:r>
              <w:tab/>
            </w:r>
            <w:r>
              <w:rPr>
                <w:b/>
                <w:sz w:val="20"/>
              </w:rPr>
              <w:t xml:space="preserve">193 </w:t>
            </w:r>
          </w:p>
        </w:tc>
        <w:tc>
          <w:tcPr>
            <w:tcW w:w="84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48"/>
              </w:tabs>
              <w:spacing w:after="0" w:line="259" w:lineRule="auto"/>
              <w:ind w:left="-22" w:firstLine="0"/>
              <w:jc w:val="left"/>
            </w:pPr>
            <w:r>
              <w:t xml:space="preserve"> </w:t>
            </w:r>
            <w:r>
              <w:tab/>
            </w:r>
            <w:r>
              <w:rPr>
                <w:b/>
                <w:sz w:val="20"/>
              </w:rPr>
              <w:t xml:space="preserve">109 </w:t>
            </w:r>
          </w:p>
        </w:tc>
      </w:tr>
    </w:tbl>
    <w:p w:rsidR="00932468" w:rsidRDefault="00434F3D">
      <w:pPr>
        <w:spacing w:after="9" w:line="253" w:lineRule="auto"/>
        <w:ind w:left="1414"/>
        <w:jc w:val="left"/>
      </w:pPr>
      <w:r>
        <w:rPr>
          <w:i/>
        </w:rPr>
        <w:t xml:space="preserve">Źródło: Opracowanie własne na podstawie Banku Danych Lokalnych GUS. </w:t>
      </w:r>
      <w:r>
        <w:t xml:space="preserve"> </w:t>
      </w:r>
    </w:p>
    <w:p w:rsidR="00932468" w:rsidRDefault="00434F3D">
      <w:pPr>
        <w:spacing w:after="0" w:line="259" w:lineRule="auto"/>
        <w:ind w:left="1419" w:firstLine="0"/>
        <w:jc w:val="left"/>
      </w:pPr>
      <w:r>
        <w:rPr>
          <w:sz w:val="22"/>
        </w:rPr>
        <w:t xml:space="preserve"> </w:t>
      </w:r>
      <w:r>
        <w:t xml:space="preserve"> </w:t>
      </w:r>
    </w:p>
    <w:p w:rsidR="00932468" w:rsidRDefault="00434F3D">
      <w:pPr>
        <w:ind w:left="1404" w:right="122" w:firstLine="708"/>
      </w:pPr>
      <w:r>
        <w:t xml:space="preserve">Największą grupę wśród osób bezrobotnych stanowią osoby długotrwale bezrobotne i osoby nie posiadające wykształcenia średniego. W strukturze bezrobotnych zauważalny jest również wysoki udział osób bez kwalifikacji, osób bez doświadczenia zawodowego i osób po 50 roku życia.  </w:t>
      </w:r>
    </w:p>
    <w:p w:rsidR="00932468" w:rsidRDefault="00434F3D">
      <w:pPr>
        <w:ind w:left="1404" w:right="119" w:firstLine="708"/>
      </w:pPr>
      <w:r>
        <w:t xml:space="preserve">W szczególnej sytuacji na rynku pracy znajdują się osoby bezrobotne do 25 roku życia. Często pomimo posiadanego wykształcenia i kwalifikacji, ta grupa osób napotyka na trudności w procesie wejścia na rynek pracy i uzyskania zatrudnienia. Należy pamiętać, że wysokie bezrobocie wśród osób młodych jest również konsekwencją systemu edukacji, ukierunkowanego głównie na zdobywanie wiedzy teoretycznej. Stąd też w opinii pracodawców absolwenci to niejednokrotnie osoby nie przygotowane do świadczenia pracy.   </w:t>
      </w:r>
    </w:p>
    <w:p w:rsidR="00932468" w:rsidRDefault="00434F3D">
      <w:pPr>
        <w:ind w:left="1404" w:right="121" w:firstLine="708"/>
      </w:pPr>
      <w:r>
        <w:t xml:space="preserve">Problemy z podjęciem zatrudnienia mają też osoby po 50 roku życia, które na obszarze LGD stanowią 26,05% ogółu osób bezrobotnych. Główne bariery utrudniające znalezienie pracy przez te osoby to w szczególności: brak umiejętności obsługi nowoczesnych urządzeń technicznych i informatycznych; niedostosowanie kwalifikacji do potrzeb pracodawców; brak/mała ilość ofert pracy.  Sytuacja osób długotrwale bezrobotnych na rynku pracy jest niewątpliwie trudna, ze względu na istnienie szeregu czynników zarówno wewnętrznych (zależne bezpośrednio od osoby bezrobotnej), jak i zewnętrznych (zależne w bardzo małym stopniu lub niezależne od osoby bezrobotnej), które utrudniają trwałe wejście lub powrót na rynek pracy. Niestety osoby długotrwale bezrobotne mają często skomplikowaną sytuację osobistą i zawodową przez co stanowią grupę najbardziej narażoną na wykluczenie społeczne  </w:t>
      </w:r>
    </w:p>
    <w:p w:rsidR="00932468" w:rsidRDefault="00434F3D">
      <w:pPr>
        <w:ind w:left="1404" w:right="127" w:firstLine="708"/>
      </w:pPr>
      <w:r>
        <w:t xml:space="preserve">Dane uzyskane w trakcie spotkań z mieszkańcami potwierdzają przeprowadzoną wyżej diagnozę rynku pracy. Mieszkańcy właśnie te trzy grupy wskazali jako znajdujące się w szczególnie trudniej sytuacji.  </w:t>
      </w:r>
    </w:p>
    <w:p w:rsidR="00932468" w:rsidRDefault="00434F3D">
      <w:pPr>
        <w:spacing w:after="259"/>
        <w:ind w:left="1404" w:right="124" w:firstLine="708"/>
      </w:pPr>
      <w:r>
        <w:t xml:space="preserve">Analizując zebrane powyżej informacje można stwierdzić, że grupami defaworyzowanymi pod kątem dostępu do rynku pracy są osoby bezrobotne do 25 roku życia, długotrwale bezrobotne (w tym bez wykształcenia średniego i kwalifikacji zawodowych) oraz osoby powyżej 50 roku życia. Poważnym problemem rynku pracy jest także fakt, że wynagrodzenia na obszarze LSR kształtują się poniżej średniej krajowej, co nasila negatywne zjawiska związane z odpływem ludzi młodych i wykształconych do innych regionów kraju lub za granicę. Przeciętne miesięczne wynagrodzenia brutto w relacji do średniej krajowej prezentuje poniższa tabela.  </w:t>
      </w:r>
    </w:p>
    <w:p w:rsidR="00932468" w:rsidRDefault="00434F3D">
      <w:pPr>
        <w:pStyle w:val="Nagwek1"/>
        <w:ind w:left="1399"/>
      </w:pPr>
      <w:bookmarkStart w:id="145" w:name="_Toc54084762"/>
      <w:r>
        <w:t>Tabela 15. Przeciętne miesięczne wynagrodzenie brutto w relacji do średniej krajowej</w:t>
      </w:r>
      <w:bookmarkEnd w:id="145"/>
      <w:r>
        <w:t xml:space="preserve">   </w:t>
      </w:r>
    </w:p>
    <w:tbl>
      <w:tblPr>
        <w:tblStyle w:val="TableGrid"/>
        <w:tblW w:w="9850" w:type="dxa"/>
        <w:tblInd w:w="1318" w:type="dxa"/>
        <w:tblCellMar>
          <w:top w:w="14" w:type="dxa"/>
          <w:left w:w="106" w:type="dxa"/>
          <w:right w:w="115" w:type="dxa"/>
        </w:tblCellMar>
        <w:tblLook w:val="04A0" w:firstRow="1" w:lastRow="0" w:firstColumn="1" w:lastColumn="0" w:noHBand="0" w:noVBand="1"/>
      </w:tblPr>
      <w:tblGrid>
        <w:gridCol w:w="4666"/>
        <w:gridCol w:w="2592"/>
        <w:gridCol w:w="2592"/>
      </w:tblGrid>
      <w:tr w:rsidR="00932468">
        <w:trPr>
          <w:trHeight w:val="856"/>
        </w:trPr>
        <w:tc>
          <w:tcPr>
            <w:tcW w:w="46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8" w:firstLine="0"/>
              <w:jc w:val="center"/>
            </w:pPr>
            <w:r>
              <w:rPr>
                <w:b/>
                <w:sz w:val="22"/>
              </w:rPr>
              <w:t>Jednostka terytorialna</w:t>
            </w:r>
            <w:r>
              <w:rPr>
                <w:b/>
              </w:rPr>
              <w:t xml:space="preserve"> </w:t>
            </w:r>
            <w:r>
              <w:t xml:space="preserve"> </w:t>
            </w:r>
          </w:p>
        </w:tc>
        <w:tc>
          <w:tcPr>
            <w:tcW w:w="51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firstLine="0"/>
              <w:jc w:val="center"/>
            </w:pPr>
            <w:r>
              <w:rPr>
                <w:b/>
                <w:sz w:val="22"/>
              </w:rPr>
              <w:t>przeciętne miesięczne wynagrodzenia brutto w relacji do średniej krajowej w % (Polska=100)</w:t>
            </w:r>
            <w:r>
              <w:rPr>
                <w:b/>
              </w:rPr>
              <w:t xml:space="preserve"> </w:t>
            </w:r>
            <w:r>
              <w:t xml:space="preserve"> </w:t>
            </w:r>
          </w:p>
        </w:tc>
      </w:tr>
      <w:tr w:rsidR="00932468">
        <w:trPr>
          <w:trHeight w:val="290"/>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592"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4" w:firstLine="0"/>
              <w:jc w:val="center"/>
            </w:pPr>
            <w:r>
              <w:rPr>
                <w:b/>
                <w:sz w:val="22"/>
              </w:rPr>
              <w:t>2012</w:t>
            </w:r>
            <w:r>
              <w:rPr>
                <w:b/>
              </w:rPr>
              <w:t xml:space="preserve"> </w:t>
            </w:r>
            <w:r>
              <w:t xml:space="preserve"> </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6" w:firstLine="0"/>
              <w:jc w:val="center"/>
            </w:pPr>
            <w:r>
              <w:rPr>
                <w:b/>
                <w:sz w:val="22"/>
              </w:rPr>
              <w:t>2013</w:t>
            </w:r>
            <w:r>
              <w:rPr>
                <w:b/>
              </w:rPr>
              <w:t xml:space="preserve"> </w:t>
            </w:r>
            <w:r>
              <w:t xml:space="preserve"> </w:t>
            </w:r>
          </w:p>
        </w:tc>
      </w:tr>
      <w:tr w:rsidR="00932468">
        <w:trPr>
          <w:trHeight w:val="294"/>
        </w:trPr>
        <w:tc>
          <w:tcPr>
            <w:tcW w:w="46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Powiat augustowski</w:t>
            </w:r>
            <w:r>
              <w:rPr>
                <w:b/>
              </w:rPr>
              <w:t xml:space="preserve"> </w:t>
            </w:r>
            <w:r>
              <w:t xml:space="preserve"> </w:t>
            </w:r>
          </w:p>
        </w:tc>
        <w:tc>
          <w:tcPr>
            <w:tcW w:w="259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92,0</w:t>
            </w:r>
            <w:r>
              <w:t xml:space="preserve">  </w:t>
            </w:r>
          </w:p>
        </w:tc>
        <w:tc>
          <w:tcPr>
            <w:tcW w:w="25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 w:firstLine="0"/>
              <w:jc w:val="center"/>
            </w:pPr>
            <w:r>
              <w:rPr>
                <w:sz w:val="22"/>
              </w:rPr>
              <w:t>92,3</w:t>
            </w:r>
            <w:r>
              <w:t xml:space="preserve">  </w:t>
            </w:r>
          </w:p>
        </w:tc>
      </w:tr>
    </w:tbl>
    <w:p w:rsidR="00932468" w:rsidRDefault="00434F3D">
      <w:pPr>
        <w:spacing w:after="220" w:line="253" w:lineRule="auto"/>
        <w:ind w:left="1414"/>
        <w:jc w:val="left"/>
      </w:pPr>
      <w:r>
        <w:rPr>
          <w:i/>
        </w:rPr>
        <w:t xml:space="preserve">Źródło: Opracowanie własne na podstawie Banku Danych Lokalnych GUS. </w:t>
      </w:r>
      <w:r>
        <w:t xml:space="preserve"> </w:t>
      </w:r>
    </w:p>
    <w:p w:rsidR="00932468" w:rsidRDefault="00434F3D">
      <w:pPr>
        <w:spacing w:after="382" w:line="259" w:lineRule="auto"/>
        <w:ind w:left="1419" w:firstLine="0"/>
        <w:jc w:val="left"/>
      </w:pPr>
      <w:r>
        <w:t xml:space="preserve">  </w:t>
      </w:r>
    </w:p>
    <w:p w:rsidR="00932468" w:rsidRDefault="00434F3D">
      <w:pPr>
        <w:spacing w:after="223" w:line="270" w:lineRule="auto"/>
        <w:ind w:left="2139" w:right="93" w:hanging="360"/>
        <w:jc w:val="left"/>
      </w:pPr>
      <w:r>
        <w:rPr>
          <w:b/>
          <w:color w:val="4F81BD"/>
          <w:sz w:val="26"/>
        </w:rPr>
        <w:t>3.</w:t>
      </w:r>
      <w:r>
        <w:rPr>
          <w:rFonts w:ascii="Arial" w:eastAsia="Arial" w:hAnsi="Arial" w:cs="Arial"/>
          <w:b/>
          <w:color w:val="4F81BD"/>
          <w:sz w:val="26"/>
        </w:rPr>
        <w:t xml:space="preserve"> </w:t>
      </w:r>
      <w:r>
        <w:rPr>
          <w:b/>
          <w:color w:val="4F81BD"/>
          <w:sz w:val="26"/>
        </w:rPr>
        <w:t xml:space="preserve">Przedstawienie działalności sektora społecznego, w tym integracja/rozwój społeczeństwa obywatelskiego. </w:t>
      </w:r>
      <w:r>
        <w:t xml:space="preserve"> </w:t>
      </w:r>
    </w:p>
    <w:p w:rsidR="00932468" w:rsidRDefault="00434F3D">
      <w:pPr>
        <w:pStyle w:val="Nagwek3"/>
        <w:tabs>
          <w:tab w:val="center" w:pos="1419"/>
          <w:tab w:val="center" w:pos="4440"/>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3.1.</w:t>
      </w:r>
      <w:r>
        <w:rPr>
          <w:rFonts w:ascii="Arial" w:eastAsia="Arial" w:hAnsi="Arial" w:cs="Arial"/>
          <w:b/>
          <w:i w:val="0"/>
          <w:color w:val="4F81BD"/>
        </w:rPr>
        <w:t xml:space="preserve">  </w:t>
      </w:r>
      <w:r>
        <w:rPr>
          <w:rFonts w:ascii="Cambria" w:eastAsia="Cambria" w:hAnsi="Cambria" w:cs="Cambria"/>
          <w:b/>
          <w:i w:val="0"/>
          <w:color w:val="4F81BD"/>
        </w:rPr>
        <w:t xml:space="preserve">Infrastruktura edukacyjna i przedszkolna </w:t>
      </w:r>
      <w:r>
        <w:t xml:space="preserve"> </w:t>
      </w:r>
    </w:p>
    <w:p w:rsidR="00932468" w:rsidRDefault="00434F3D">
      <w:pPr>
        <w:spacing w:after="0" w:line="259" w:lineRule="auto"/>
        <w:ind w:left="1419" w:firstLine="0"/>
        <w:jc w:val="left"/>
      </w:pPr>
      <w:r>
        <w:rPr>
          <w:sz w:val="22"/>
        </w:rPr>
        <w:t xml:space="preserve"> </w:t>
      </w:r>
      <w:r>
        <w:t xml:space="preserve"> </w:t>
      </w:r>
    </w:p>
    <w:p w:rsidR="00932468" w:rsidRDefault="00434F3D">
      <w:pPr>
        <w:spacing w:after="76"/>
        <w:ind w:left="1409" w:right="156"/>
      </w:pPr>
      <w:r>
        <w:rPr>
          <w:sz w:val="22"/>
        </w:rPr>
        <w:t xml:space="preserve">W roku szkolnym 2013/2014 na opisywanym terenie funkcjonowało 59 szkół w tym: 15 szkół podstawowych (w tym 1 specjalna), 11 gimnazjów (w tym 2 specjalne), 6 szkół ponadgimnazjalnych </w:t>
      </w:r>
      <w:r>
        <w:t xml:space="preserve"> </w:t>
      </w:r>
    </w:p>
    <w:p w:rsidR="00932468" w:rsidRDefault="00434F3D">
      <w:pPr>
        <w:spacing w:after="68"/>
        <w:ind w:left="1409" w:right="156"/>
      </w:pPr>
      <w:r>
        <w:rPr>
          <w:sz w:val="22"/>
        </w:rPr>
        <w:t xml:space="preserve">(zlokalizowanych w mieście Augustów, w tym 2 licea ogólnokształcące, 2 technika i 2 szkoły zawodowe). </w:t>
      </w:r>
      <w:r>
        <w:t xml:space="preserve"> </w:t>
      </w:r>
    </w:p>
    <w:p w:rsidR="00932468" w:rsidRDefault="00434F3D">
      <w:pPr>
        <w:spacing w:after="252"/>
        <w:ind w:left="1409" w:right="156"/>
      </w:pPr>
      <w:r>
        <w:rPr>
          <w:sz w:val="22"/>
        </w:rPr>
        <w:t xml:space="preserve">W opisywanych latach w szkołach uczyło się odpowiednio: szkoły podstawowe – 2449 osób, gimnazja – 1264 osoby, szkoły ponadgimnazjalne – 1818 osób. Szkoły te, niezależnie od rodzaju organu prowadzącego osiągają wyniki na poziomie średniej wojewódzkiej (dane OKE w Łomży za lata 2013-14). </w:t>
      </w:r>
      <w:r>
        <w:t xml:space="preserve"> </w:t>
      </w:r>
    </w:p>
    <w:p w:rsidR="00932468" w:rsidRDefault="00434F3D">
      <w:pPr>
        <w:spacing w:after="88"/>
        <w:ind w:left="1409" w:right="156"/>
      </w:pPr>
      <w:r>
        <w:rPr>
          <w:sz w:val="22"/>
        </w:rPr>
        <w:t xml:space="preserve">Wyposażenie szkół w sprzęt TIK jest zróżnicowane. Dane te pochodzą z 2013 roku ponieważ GUS po  roku 2013 nie prowadził takich statystyk. </w:t>
      </w:r>
      <w:r>
        <w:t xml:space="preserve"> </w:t>
      </w:r>
    </w:p>
    <w:p w:rsidR="00932468" w:rsidRDefault="00434F3D">
      <w:pPr>
        <w:pStyle w:val="Nagwek1"/>
        <w:ind w:left="1399"/>
      </w:pPr>
      <w:bookmarkStart w:id="146" w:name="_Toc54084763"/>
      <w:r>
        <w:t>Tabela 16. Wskaźnik komputeryzacji w 2012 r.</w:t>
      </w:r>
      <w:bookmarkEnd w:id="146"/>
      <w:r>
        <w:t xml:space="preserve">  </w:t>
      </w:r>
    </w:p>
    <w:tbl>
      <w:tblPr>
        <w:tblStyle w:val="TableGrid"/>
        <w:tblW w:w="9641" w:type="dxa"/>
        <w:tblInd w:w="1421" w:type="dxa"/>
        <w:tblCellMar>
          <w:top w:w="8" w:type="dxa"/>
          <w:right w:w="17" w:type="dxa"/>
        </w:tblCellMar>
        <w:tblLook w:val="04A0" w:firstRow="1" w:lastRow="0" w:firstColumn="1" w:lastColumn="0" w:noHBand="0" w:noVBand="1"/>
      </w:tblPr>
      <w:tblGrid>
        <w:gridCol w:w="1918"/>
        <w:gridCol w:w="1486"/>
        <w:gridCol w:w="1418"/>
        <w:gridCol w:w="1419"/>
        <w:gridCol w:w="1417"/>
        <w:gridCol w:w="1983"/>
      </w:tblGrid>
      <w:tr w:rsidR="00932468">
        <w:trPr>
          <w:trHeight w:val="1758"/>
        </w:trPr>
        <w:tc>
          <w:tcPr>
            <w:tcW w:w="1918" w:type="dxa"/>
            <w:vMerge w:val="restart"/>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59" w:lineRule="auto"/>
              <w:ind w:left="67" w:firstLine="0"/>
              <w:jc w:val="left"/>
            </w:pPr>
            <w:r>
              <w:rPr>
                <w:sz w:val="20"/>
              </w:rPr>
              <w:t xml:space="preserve">Nazwa </w:t>
            </w:r>
            <w:r>
              <w:t xml:space="preserve"> </w:t>
            </w:r>
          </w:p>
        </w:tc>
        <w:tc>
          <w:tcPr>
            <w:tcW w:w="2904" w:type="dxa"/>
            <w:gridSpan w:val="2"/>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52" w:lineRule="auto"/>
              <w:ind w:left="67" w:firstLine="0"/>
              <w:jc w:val="left"/>
            </w:pPr>
            <w:r>
              <w:rPr>
                <w:sz w:val="20"/>
              </w:rPr>
              <w:t xml:space="preserve">udział % szkół wyposażonych w komputery </w:t>
            </w:r>
            <w:r>
              <w:rPr>
                <w:sz w:val="20"/>
              </w:rPr>
              <w:tab/>
              <w:t xml:space="preserve">przeznaczone </w:t>
            </w:r>
            <w:r>
              <w:rPr>
                <w:sz w:val="20"/>
              </w:rPr>
              <w:tab/>
              <w:t xml:space="preserve">do użytku uczniów z dostępem do </w:t>
            </w:r>
            <w:r>
              <w:t xml:space="preserve"> </w:t>
            </w:r>
          </w:p>
          <w:p w:rsidR="00932468" w:rsidRDefault="00434F3D">
            <w:pPr>
              <w:spacing w:after="0" w:line="259" w:lineRule="auto"/>
              <w:ind w:left="67" w:firstLine="0"/>
              <w:jc w:val="left"/>
            </w:pPr>
            <w:r>
              <w:rPr>
                <w:sz w:val="20"/>
              </w:rPr>
              <w:t xml:space="preserve">Internetu </w:t>
            </w:r>
            <w:r>
              <w:t xml:space="preserve"> </w:t>
            </w: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59" w:lineRule="auto"/>
              <w:ind w:left="67" w:right="40" w:firstLine="0"/>
              <w:jc w:val="left"/>
            </w:pPr>
            <w:r>
              <w:rPr>
                <w:sz w:val="20"/>
              </w:rPr>
              <w:t xml:space="preserve">uczniowie przypadający na 1 komputer z dostępem do Internetu przeznaczony do użytku uczniów </w:t>
            </w:r>
            <w:r>
              <w:t xml:space="preserve"> </w:t>
            </w:r>
          </w:p>
        </w:tc>
        <w:tc>
          <w:tcPr>
            <w:tcW w:w="1983" w:type="dxa"/>
            <w:tcBorders>
              <w:top w:val="single" w:sz="4" w:space="0" w:color="000000"/>
              <w:left w:val="single" w:sz="4" w:space="0" w:color="000000"/>
              <w:bottom w:val="double" w:sz="3" w:space="0" w:color="D3D3D3"/>
              <w:right w:val="single" w:sz="4" w:space="0" w:color="000000"/>
            </w:tcBorders>
            <w:shd w:val="clear" w:color="auto" w:fill="D3D3D3"/>
          </w:tcPr>
          <w:p w:rsidR="00932468" w:rsidRDefault="00434F3D">
            <w:pPr>
              <w:spacing w:after="0" w:line="259" w:lineRule="auto"/>
              <w:ind w:left="73" w:firstLine="0"/>
              <w:jc w:val="left"/>
            </w:pPr>
            <w:r>
              <w:rPr>
                <w:sz w:val="20"/>
              </w:rPr>
              <w:t xml:space="preserve">uczniowie przypadający na 1 komputer z szerokopasmowym dostępem do Internetu przeznaczony do użytku uczniów </w:t>
            </w:r>
            <w:r>
              <w:t xml:space="preserve"> </w:t>
            </w:r>
          </w:p>
        </w:tc>
      </w:tr>
      <w:tr w:rsidR="00932468">
        <w:trPr>
          <w:trHeight w:val="1580"/>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486" w:type="dxa"/>
            <w:tcBorders>
              <w:top w:val="single" w:sz="4" w:space="0" w:color="000000"/>
              <w:left w:val="single" w:sz="4" w:space="0" w:color="000000"/>
              <w:bottom w:val="single" w:sz="4" w:space="0" w:color="000000"/>
              <w:right w:val="single" w:sz="4" w:space="0" w:color="000000"/>
            </w:tcBorders>
            <w:shd w:val="clear" w:color="auto" w:fill="D3D3D3"/>
          </w:tcPr>
          <w:p w:rsidR="00932468" w:rsidRDefault="00434F3D">
            <w:pPr>
              <w:spacing w:after="0" w:line="236" w:lineRule="auto"/>
              <w:ind w:left="67" w:firstLine="0"/>
              <w:jc w:val="left"/>
            </w:pPr>
            <w:r>
              <w:rPr>
                <w:sz w:val="20"/>
              </w:rPr>
              <w:t xml:space="preserve">szkoły podstawowe dla dzieci i młodzieży bez specjalnych </w:t>
            </w:r>
            <w:r>
              <w:t xml:space="preserve"> </w:t>
            </w:r>
          </w:p>
          <w:p w:rsidR="00932468" w:rsidRDefault="00434F3D">
            <w:pPr>
              <w:spacing w:after="0" w:line="259" w:lineRule="auto"/>
              <w:ind w:left="67" w:firstLine="0"/>
              <w:jc w:val="left"/>
            </w:pPr>
            <w:r>
              <w:rPr>
                <w:sz w:val="20"/>
              </w:rPr>
              <w:t xml:space="preserve">[%] </w:t>
            </w:r>
            <w: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35" w:lineRule="auto"/>
              <w:ind w:left="72" w:firstLine="0"/>
              <w:jc w:val="left"/>
            </w:pPr>
            <w:r>
              <w:rPr>
                <w:sz w:val="20"/>
              </w:rPr>
              <w:t xml:space="preserve">gimnazja dla dzieci i młodzieży bez specjalnych </w:t>
            </w:r>
            <w:r>
              <w:t xml:space="preserve"> </w:t>
            </w:r>
          </w:p>
          <w:p w:rsidR="00932468" w:rsidRDefault="00434F3D">
            <w:pPr>
              <w:spacing w:after="0" w:line="259" w:lineRule="auto"/>
              <w:ind w:left="72" w:firstLine="0"/>
              <w:jc w:val="left"/>
            </w:pPr>
            <w:r>
              <w:rPr>
                <w:sz w:val="20"/>
              </w:rPr>
              <w:t xml:space="preserve">[%] </w:t>
            </w:r>
            <w: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D3D3D3"/>
          </w:tcPr>
          <w:p w:rsidR="00932468" w:rsidRDefault="00434F3D">
            <w:pPr>
              <w:spacing w:after="0" w:line="243" w:lineRule="auto"/>
              <w:ind w:left="67" w:right="43" w:firstLine="0"/>
              <w:jc w:val="left"/>
            </w:pPr>
            <w:r>
              <w:rPr>
                <w:sz w:val="20"/>
              </w:rPr>
              <w:t xml:space="preserve">szkoły </w:t>
            </w:r>
            <w:r>
              <w:t xml:space="preserve"> </w:t>
            </w:r>
            <w:r>
              <w:rPr>
                <w:sz w:val="20"/>
              </w:rPr>
              <w:t xml:space="preserve">podstawowe dla dzieci i młodzieży bez specjalnych </w:t>
            </w:r>
            <w:r>
              <w:t xml:space="preserve"> </w:t>
            </w:r>
          </w:p>
          <w:p w:rsidR="00932468" w:rsidRDefault="00434F3D">
            <w:pPr>
              <w:spacing w:after="0" w:line="259" w:lineRule="auto"/>
              <w:ind w:left="67" w:firstLine="0"/>
              <w:jc w:val="left"/>
            </w:pPr>
            <w:r>
              <w:rPr>
                <w:sz w:val="20"/>
              </w:rPr>
              <w:t xml:space="preserve">[osoba] </w:t>
            </w:r>
            <w: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35" w:lineRule="auto"/>
              <w:ind w:left="67" w:firstLine="0"/>
              <w:jc w:val="left"/>
            </w:pPr>
            <w:r>
              <w:rPr>
                <w:sz w:val="20"/>
              </w:rPr>
              <w:t xml:space="preserve">gimnazja dla dzieci i młodzieży bez specjalnych </w:t>
            </w:r>
            <w:r>
              <w:t xml:space="preserve"> </w:t>
            </w:r>
          </w:p>
          <w:p w:rsidR="00932468" w:rsidRDefault="00434F3D">
            <w:pPr>
              <w:spacing w:after="0" w:line="259" w:lineRule="auto"/>
              <w:ind w:left="67" w:firstLine="0"/>
              <w:jc w:val="left"/>
            </w:pPr>
            <w:r>
              <w:rPr>
                <w:sz w:val="20"/>
              </w:rPr>
              <w:t xml:space="preserve">[osoba] </w:t>
            </w:r>
            <w:r>
              <w:t xml:space="preserve"> </w:t>
            </w:r>
          </w:p>
        </w:tc>
        <w:tc>
          <w:tcPr>
            <w:tcW w:w="1983" w:type="dxa"/>
            <w:tcBorders>
              <w:top w:val="double" w:sz="3" w:space="0" w:color="D3D3D3"/>
              <w:left w:val="single" w:sz="4" w:space="0" w:color="000000"/>
              <w:bottom w:val="single" w:sz="4" w:space="0" w:color="000000"/>
              <w:right w:val="single" w:sz="4" w:space="0" w:color="000000"/>
            </w:tcBorders>
            <w:shd w:val="clear" w:color="auto" w:fill="D3D3D3"/>
            <w:vAlign w:val="center"/>
          </w:tcPr>
          <w:p w:rsidR="00932468" w:rsidRDefault="00434F3D">
            <w:pPr>
              <w:spacing w:after="0" w:line="268" w:lineRule="auto"/>
              <w:ind w:left="73" w:right="220" w:firstLine="0"/>
            </w:pPr>
            <w:r>
              <w:rPr>
                <w:sz w:val="20"/>
              </w:rPr>
              <w:t xml:space="preserve">szkoły podstawowe i gimnazja dla dzieci i młodzieży ogółem </w:t>
            </w:r>
            <w:r>
              <w:t xml:space="preserve"> </w:t>
            </w:r>
          </w:p>
          <w:p w:rsidR="00932468" w:rsidRDefault="00434F3D">
            <w:pPr>
              <w:spacing w:after="0" w:line="259" w:lineRule="auto"/>
              <w:ind w:left="73" w:firstLine="0"/>
              <w:jc w:val="left"/>
            </w:pPr>
            <w:r>
              <w:rPr>
                <w:sz w:val="20"/>
              </w:rPr>
              <w:t xml:space="preserve">[osoba] </w:t>
            </w:r>
            <w:r>
              <w:t xml:space="preserve"> </w:t>
            </w:r>
          </w:p>
        </w:tc>
      </w:tr>
      <w:tr w:rsidR="00932468">
        <w:trPr>
          <w:trHeight w:val="338"/>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PODLASKIE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92,10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85,02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10,10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10,53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15,7 </w:t>
            </w:r>
          </w:p>
        </w:tc>
      </w:tr>
      <w:tr w:rsidR="00932468">
        <w:trPr>
          <w:trHeight w:val="336"/>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Powiat augustowski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79,31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78,57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12,04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13,92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17,8 </w:t>
            </w:r>
          </w:p>
        </w:tc>
      </w:tr>
      <w:tr w:rsidR="00932468">
        <w:trPr>
          <w:trHeight w:val="334"/>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Miasto Augustów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5" w:firstLine="0"/>
              <w:jc w:val="right"/>
            </w:pPr>
            <w:r>
              <w:rPr>
                <w:sz w:val="20"/>
              </w:rPr>
              <w:t xml:space="preserve">100,00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50,00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22,49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16,50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19,2 </w:t>
            </w:r>
          </w:p>
        </w:tc>
      </w:tr>
      <w:tr w:rsidR="00932468">
        <w:trPr>
          <w:trHeight w:val="336"/>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Gmina Augustów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57,14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100,00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8,75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10,32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44,3 </w:t>
            </w:r>
          </w:p>
        </w:tc>
      </w:tr>
      <w:tr w:rsidR="00932468">
        <w:trPr>
          <w:trHeight w:val="334"/>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Gmina Płaska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5" w:firstLine="0"/>
              <w:jc w:val="right"/>
            </w:pPr>
            <w:r>
              <w:rPr>
                <w:sz w:val="20"/>
              </w:rPr>
              <w:t xml:space="preserve">100,00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100,00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7,30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74,00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0,0 </w:t>
            </w:r>
          </w:p>
        </w:tc>
      </w:tr>
      <w:tr w:rsidR="00932468">
        <w:trPr>
          <w:trHeight w:val="334"/>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pPr>
            <w:r>
              <w:rPr>
                <w:b/>
                <w:sz w:val="20"/>
              </w:rPr>
              <w:t xml:space="preserve">Ogółem obszar LSR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b/>
                <w:sz w:val="20"/>
              </w:rPr>
              <w:t xml:space="preserve">85,71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b/>
                <w:sz w:val="20"/>
              </w:rPr>
              <w:t xml:space="preserve">83,33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b/>
                <w:sz w:val="20"/>
              </w:rPr>
              <w:t xml:space="preserve">12,85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b/>
                <w:sz w:val="20"/>
              </w:rPr>
              <w:t xml:space="preserve">33,61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b/>
                <w:sz w:val="20"/>
              </w:rPr>
              <w:t xml:space="preserve">21,16 </w:t>
            </w:r>
          </w:p>
        </w:tc>
      </w:tr>
    </w:tbl>
    <w:p w:rsidR="00932468" w:rsidRDefault="00434F3D">
      <w:pPr>
        <w:spacing w:after="193" w:line="259" w:lineRule="auto"/>
        <w:ind w:left="1419" w:firstLine="0"/>
        <w:jc w:val="left"/>
      </w:pPr>
      <w:r>
        <w:rPr>
          <w:i/>
          <w:sz w:val="22"/>
        </w:rPr>
        <w:t xml:space="preserve">Źródło: Bank Danych Lokalnych GUS, 2013 r. </w:t>
      </w:r>
      <w:r>
        <w:t xml:space="preserve"> </w:t>
      </w:r>
    </w:p>
    <w:p w:rsidR="00932468" w:rsidRDefault="00434F3D">
      <w:pPr>
        <w:spacing w:after="258"/>
        <w:ind w:left="1409" w:right="156"/>
      </w:pPr>
      <w:r>
        <w:rPr>
          <w:sz w:val="22"/>
        </w:rPr>
        <w:t xml:space="preserve">Na obszarze LSR w 2012 r. wskaźnik komputeryzacji zarówno szkół podstawowych, jak i gimnazjów kształtował się poniżej średniej wojewódzkiej. Szczególnie niski był stopień komputeryzacji gimnazjów w mieście Augustów i szkół podstawowych w gminie Augustów. Liczba uczniów przypadających na 1 komputer z dostępem do Internetu jest znacznie większa niż w województwie podlaskim, a także powiecie augustowskim. </w:t>
      </w:r>
      <w:r>
        <w:t xml:space="preserve"> </w:t>
      </w:r>
    </w:p>
    <w:p w:rsidR="00932468" w:rsidRDefault="00434F3D">
      <w:pPr>
        <w:spacing w:after="173"/>
        <w:ind w:left="1409" w:right="156"/>
      </w:pPr>
      <w:r>
        <w:rPr>
          <w:sz w:val="22"/>
        </w:rPr>
        <w:t xml:space="preserve">Gmina Płaska jako jedyna w powiecie augustowskim w latach 2009-2012 zrealizowała w ramach Działania 8.3 Programu Operacyjnego Innowacyjna Gospodarka projekt pt.: „Dostęp do Internetu – szansa na dynamiczny rozwój Gminy Płaska”, w ramach którego wybudowano sieć szerokopasmową i zapewniono bezpłatny dostęp do Internetu następującym grupom beneficjentów: dzieci i młodzież ucząca się z rodzin w trudnej sytuacji materialnej i społecznej uprawniona do uzyskania stypendiów socjalnych, osoby niepełnosprawne ze znacznym lub umiarkowanym stopniem niepełnosprawności, rodziny zastępcze, jednostki organizacyjne gminy, w tym szkoły. Wyposażono w sprzęt TIK 200 użytkowników indywidualnych, jednostki organizacyjne gminy, w tym szkoły.  </w:t>
      </w:r>
      <w:r>
        <w:t xml:space="preserve"> </w:t>
      </w:r>
    </w:p>
    <w:p w:rsidR="00932468" w:rsidRDefault="00434F3D">
      <w:pPr>
        <w:spacing w:after="167"/>
        <w:ind w:left="1409" w:right="156"/>
      </w:pPr>
      <w:r>
        <w:rPr>
          <w:sz w:val="22"/>
        </w:rPr>
        <w:t>W dobie społeczeństwa informacyjnego możliwość nabycia odpowiednich umiejętności posługiwania się sprzętem komputerowym oraz wykorzystywania internetu jako źródła danych i narzędzia komunikacji</w:t>
      </w:r>
      <w:r>
        <w:rPr>
          <w:b/>
          <w:sz w:val="22"/>
        </w:rPr>
        <w:t xml:space="preserve"> </w:t>
      </w:r>
      <w:r>
        <w:rPr>
          <w:sz w:val="22"/>
        </w:rPr>
        <w:t xml:space="preserve">jest niezwykle istotnym zadaniem stojącym przed szkołami wszystkich typów. Istnieje potrzeba dokupienia sprzętu komputerowego, ale także częściowo wymiany sprzętu na nowy. W dobie podręczników elektronicznych, a także rozwoju programów e-learningowych wyposażenie szkół w dobrej jakości komputery z dostępem do licznych programów edukacyjnych jest niezbędne.  </w:t>
      </w:r>
      <w:r>
        <w:t xml:space="preserve"> </w:t>
      </w:r>
    </w:p>
    <w:p w:rsidR="00932468" w:rsidRDefault="00434F3D">
      <w:pPr>
        <w:spacing w:after="0" w:line="377" w:lineRule="auto"/>
        <w:ind w:left="1409" w:right="156"/>
      </w:pPr>
      <w:r>
        <w:rPr>
          <w:sz w:val="22"/>
        </w:rPr>
        <w:t xml:space="preserve">W okresie 2014/2015 działały na terenie LSR 32 placówki o charakterze przedszkolnym, w których opiekę przedszkolną zapewniano dla 1377 dzieci tj. 86,3% dzieci w wieku 3-6 lat. Jedynie 11 z tych placówek to przedszkola – pozostałe to punkty przedszkolne oraz oddziały przedszkolne przy szkołach podstawowych.  Według danych MOPS w Augustowie, GOPS w Augustowie i GOPS w Płaskiej obszar LSR aktualnie zamieszkuje 39 dzieci niepełnosprawnych w wieku 3-6 lat, które mają utrudniony dostęp do placówek przedszkolnych z uwagi na swoją niepełnosprawność. </w:t>
      </w:r>
      <w:r>
        <w:t xml:space="preserve"> </w:t>
      </w:r>
    </w:p>
    <w:p w:rsidR="00932468" w:rsidRDefault="00434F3D">
      <w:pPr>
        <w:spacing w:after="0"/>
        <w:ind w:left="1409" w:right="156"/>
      </w:pPr>
      <w:r>
        <w:rPr>
          <w:sz w:val="22"/>
        </w:rPr>
        <w:t xml:space="preserve">Według danych GUS na obszarze LSR funkcjonuje 1 żłobek i 1 klub dziecięcy (obie placówki w mieście Augustów), które w 2014 roku dysponowały 78 miejscami.  W ciągu roku przebywało tam 94 dzieci w wieku </w:t>
      </w:r>
    </w:p>
    <w:p w:rsidR="00932468" w:rsidRDefault="00434F3D">
      <w:pPr>
        <w:spacing w:after="296"/>
        <w:ind w:left="1409" w:right="156"/>
      </w:pPr>
      <w:r>
        <w:rPr>
          <w:sz w:val="22"/>
        </w:rPr>
        <w:t xml:space="preserve">0-3 lat. </w:t>
      </w:r>
      <w:r>
        <w:t xml:space="preserve"> </w:t>
      </w:r>
    </w:p>
    <w:p w:rsidR="00932468" w:rsidRDefault="00434F3D">
      <w:pPr>
        <w:pStyle w:val="Nagwek3"/>
        <w:tabs>
          <w:tab w:val="center" w:pos="1419"/>
          <w:tab w:val="center" w:pos="3088"/>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3.2.</w:t>
      </w:r>
      <w:r>
        <w:rPr>
          <w:rFonts w:ascii="Arial" w:eastAsia="Arial" w:hAnsi="Arial" w:cs="Arial"/>
          <w:b/>
          <w:i w:val="0"/>
          <w:color w:val="4F81BD"/>
        </w:rPr>
        <w:t xml:space="preserve">  </w:t>
      </w:r>
      <w:r>
        <w:rPr>
          <w:rFonts w:ascii="Cambria" w:eastAsia="Cambria" w:hAnsi="Cambria" w:cs="Cambria"/>
          <w:b/>
          <w:i w:val="0"/>
          <w:color w:val="4F81BD"/>
        </w:rPr>
        <w:t xml:space="preserve">Ochrona zdrowia </w:t>
      </w:r>
      <w:r>
        <w:t xml:space="preserve"> </w:t>
      </w:r>
    </w:p>
    <w:p w:rsidR="00932468" w:rsidRDefault="00434F3D">
      <w:pPr>
        <w:spacing w:after="237" w:line="259" w:lineRule="auto"/>
        <w:ind w:left="1419" w:firstLine="0"/>
        <w:jc w:val="left"/>
      </w:pPr>
      <w:r>
        <w:rPr>
          <w:sz w:val="22"/>
        </w:rPr>
        <w:t xml:space="preserve"> </w:t>
      </w:r>
      <w:r>
        <w:t xml:space="preserve"> </w:t>
      </w:r>
    </w:p>
    <w:p w:rsidR="00932468" w:rsidRDefault="00434F3D">
      <w:pPr>
        <w:spacing w:after="218"/>
        <w:ind w:left="1409" w:right="156"/>
      </w:pPr>
      <w:r>
        <w:rPr>
          <w:sz w:val="22"/>
        </w:rPr>
        <w:t xml:space="preserve">Jakość podstawowej opieki zdrowia, zależnej od samorządów gmin i powiatów jest silnie powiązana z jakością życia mieszkańców i ich poczuciem bezpieczeństwa. Ważną rolę w świadczeniu podstawowej opieki medycznej mieszkańcom obszaru LSR pełni miasto Augustów. Znajduje się tu Samodzielny Publiczny Zakład Opieki Zdrowotnej Szpital im. E. Biernackiego. W mieście ulokowana jest największa liczba przychodni i aptek w powiecie. Ogółem na 1000 mieszkańców powiatu przypada około 4 przychodni (wskaźnik niższy niż średnia wojewódzka). W roku 2013 udzielono 235.733 porady z zakresu podstawowej opieki zdrowotnej. W roku 2014 liczba udzielonych porad spadła o ponad 6.200. </w:t>
      </w:r>
      <w:r>
        <w:t xml:space="preserve"> </w:t>
      </w:r>
    </w:p>
    <w:p w:rsidR="00932468" w:rsidRDefault="00434F3D">
      <w:pPr>
        <w:spacing w:after="288"/>
        <w:ind w:left="1409" w:right="156"/>
      </w:pPr>
      <w:r>
        <w:rPr>
          <w:sz w:val="22"/>
        </w:rPr>
        <w:t xml:space="preserve">W stosunku do opieki medycznej na najniższym poziomie, gorzej wygląda sytuacja obszaru LSR pod względem opieki szpitalnej. Liczba łóżek przypadająca na 10 000 mieszkańców wynosi około 40 i jest niższa od średniej krajowej, wojewódzkiej i powiatów ościennych. </w:t>
      </w:r>
      <w:r>
        <w:t xml:space="preserve"> </w:t>
      </w:r>
    </w:p>
    <w:p w:rsidR="00932468" w:rsidRDefault="00434F3D">
      <w:pPr>
        <w:pStyle w:val="Nagwek3"/>
        <w:tabs>
          <w:tab w:val="center" w:pos="1419"/>
          <w:tab w:val="center" w:pos="3591"/>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3.3.</w:t>
      </w:r>
      <w:r>
        <w:rPr>
          <w:rFonts w:ascii="Arial" w:eastAsia="Arial" w:hAnsi="Arial" w:cs="Arial"/>
          <w:b/>
          <w:i w:val="0"/>
          <w:color w:val="4F81BD"/>
        </w:rPr>
        <w:t xml:space="preserve">  </w:t>
      </w:r>
      <w:r>
        <w:rPr>
          <w:rFonts w:ascii="Cambria" w:eastAsia="Cambria" w:hAnsi="Cambria" w:cs="Cambria"/>
          <w:b/>
          <w:i w:val="0"/>
          <w:color w:val="4F81BD"/>
        </w:rPr>
        <w:t xml:space="preserve">Bezpieczeństwo publiczne </w:t>
      </w:r>
      <w:r>
        <w:t xml:space="preserve"> </w:t>
      </w:r>
    </w:p>
    <w:p w:rsidR="00932468" w:rsidRDefault="00434F3D">
      <w:pPr>
        <w:spacing w:after="242" w:line="259" w:lineRule="auto"/>
        <w:ind w:left="1419" w:firstLine="0"/>
        <w:jc w:val="left"/>
      </w:pPr>
      <w:r>
        <w:t xml:space="preserve">  </w:t>
      </w:r>
    </w:p>
    <w:p w:rsidR="00932468" w:rsidRDefault="00434F3D">
      <w:pPr>
        <w:spacing w:after="244"/>
        <w:ind w:left="1414" w:right="14"/>
      </w:pPr>
      <w:r>
        <w:t xml:space="preserve">W zakresie bezpieczeństwa publicznego obszar LSR obsługuje Komenda Powiatowa Policji w Augustowie. Ponadto w Płaskiej działa Punkt przyjęć interesantów (wtorki 10.00-12.00).  </w:t>
      </w:r>
    </w:p>
    <w:p w:rsidR="00932468" w:rsidRDefault="00434F3D">
      <w:pPr>
        <w:spacing w:after="31"/>
        <w:ind w:left="1414" w:right="14"/>
      </w:pPr>
      <w:r>
        <w:t xml:space="preserve">Ogółem w 2013 roku na obszarze powiatu augustowskiego stwierdzono 1026 przestępstw, w tym  </w:t>
      </w:r>
    </w:p>
    <w:p w:rsidR="00932468" w:rsidRDefault="00434F3D">
      <w:pPr>
        <w:spacing w:after="287"/>
        <w:ind w:left="1414" w:right="14"/>
      </w:pPr>
      <w:r>
        <w:t xml:space="preserve">630 przestępstw o charakterze kryminalnym, 80 o charakterze gospodarczym, 276 przestępstw drogowych, 43 – przeciwko życiu i zdrowiu, 465 –przeciwko mieniu.   </w:t>
      </w:r>
    </w:p>
    <w:p w:rsidR="00932468" w:rsidRDefault="00434F3D">
      <w:pPr>
        <w:spacing w:after="306"/>
        <w:ind w:left="1414" w:right="14"/>
      </w:pPr>
      <w:r>
        <w:t xml:space="preserve">Tabela poniżej prezentuje wskaźniki liczby przestępstw przypadających na 1000 mieszkańców.  </w:t>
      </w:r>
    </w:p>
    <w:p w:rsidR="00932468" w:rsidRDefault="00434F3D">
      <w:pPr>
        <w:pStyle w:val="Nagwek1"/>
        <w:ind w:left="1399"/>
      </w:pPr>
      <w:bookmarkStart w:id="147" w:name="_Toc54084764"/>
      <w:r>
        <w:t>Tabela 17. Wskaźnik liczby przestępstw na 1000 mieszkańców w 2013 r.</w:t>
      </w:r>
      <w:bookmarkEnd w:id="147"/>
      <w:r>
        <w:t xml:space="preserve">  </w:t>
      </w:r>
    </w:p>
    <w:tbl>
      <w:tblPr>
        <w:tblStyle w:val="TableGrid"/>
        <w:tblW w:w="9518" w:type="dxa"/>
        <w:tblInd w:w="1409" w:type="dxa"/>
        <w:tblCellMar>
          <w:top w:w="54" w:type="dxa"/>
        </w:tblCellMar>
        <w:tblLook w:val="04A0" w:firstRow="1" w:lastRow="0" w:firstColumn="1" w:lastColumn="0" w:noHBand="0" w:noVBand="1"/>
      </w:tblPr>
      <w:tblGrid>
        <w:gridCol w:w="2000"/>
        <w:gridCol w:w="1138"/>
        <w:gridCol w:w="1452"/>
        <w:gridCol w:w="1431"/>
        <w:gridCol w:w="1121"/>
        <w:gridCol w:w="1318"/>
        <w:gridCol w:w="1058"/>
      </w:tblGrid>
      <w:tr w:rsidR="00932468">
        <w:trPr>
          <w:trHeight w:val="518"/>
        </w:trPr>
        <w:tc>
          <w:tcPr>
            <w:tcW w:w="1999" w:type="dxa"/>
            <w:vMerge w:val="restart"/>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3" w:firstLine="0"/>
              <w:jc w:val="center"/>
            </w:pPr>
            <w:r>
              <w:rPr>
                <w:sz w:val="22"/>
              </w:rPr>
              <w:t>Nazwa</w:t>
            </w:r>
            <w:r>
              <w:t xml:space="preserve">  </w:t>
            </w:r>
          </w:p>
        </w:tc>
        <w:tc>
          <w:tcPr>
            <w:tcW w:w="1138" w:type="dxa"/>
            <w:tcBorders>
              <w:top w:val="single" w:sz="4" w:space="0" w:color="000000"/>
              <w:left w:val="single" w:sz="4" w:space="0" w:color="000000"/>
              <w:bottom w:val="single" w:sz="4" w:space="0" w:color="000000"/>
              <w:right w:val="nil"/>
            </w:tcBorders>
          </w:tcPr>
          <w:p w:rsidR="00932468" w:rsidRDefault="00434F3D">
            <w:pPr>
              <w:spacing w:after="0" w:line="259" w:lineRule="auto"/>
              <w:ind w:left="72" w:firstLine="0"/>
              <w:jc w:val="left"/>
            </w:pPr>
            <w:r>
              <w:t xml:space="preserve"> </w:t>
            </w:r>
          </w:p>
        </w:tc>
        <w:tc>
          <w:tcPr>
            <w:tcW w:w="5322" w:type="dxa"/>
            <w:gridSpan w:val="4"/>
            <w:tcBorders>
              <w:top w:val="single" w:sz="4" w:space="0" w:color="000000"/>
              <w:left w:val="nil"/>
              <w:bottom w:val="single" w:sz="4" w:space="0" w:color="000000"/>
              <w:right w:val="nil"/>
            </w:tcBorders>
          </w:tcPr>
          <w:p w:rsidR="00932468" w:rsidRDefault="00434F3D">
            <w:pPr>
              <w:spacing w:after="0" w:line="259" w:lineRule="auto"/>
              <w:ind w:left="0" w:right="83" w:firstLine="0"/>
              <w:jc w:val="center"/>
            </w:pPr>
            <w:r>
              <w:rPr>
                <w:sz w:val="22"/>
              </w:rPr>
              <w:t>Liczba przestępstw na 1000 mieszkańców</w:t>
            </w:r>
            <w:r>
              <w:t xml:space="preserve">  </w:t>
            </w:r>
          </w:p>
        </w:tc>
        <w:tc>
          <w:tcPr>
            <w:tcW w:w="1058"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r>
      <w:tr w:rsidR="00932468">
        <w:trPr>
          <w:trHeight w:val="1027"/>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13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 w:firstLine="0"/>
              <w:jc w:val="center"/>
            </w:pPr>
            <w:r>
              <w:rPr>
                <w:sz w:val="22"/>
              </w:rPr>
              <w:t>ogółem</w:t>
            </w:r>
            <w:r>
              <w:t xml:space="preserve">  </w:t>
            </w:r>
          </w:p>
        </w:tc>
        <w:tc>
          <w:tcPr>
            <w:tcW w:w="145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sz w:val="22"/>
              </w:rPr>
              <w:t>o charakterze kryminalnym</w:t>
            </w:r>
            <w:r>
              <w:t xml:space="preserve">  </w:t>
            </w:r>
          </w:p>
        </w:tc>
        <w:tc>
          <w:tcPr>
            <w:tcW w:w="143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sz w:val="22"/>
              </w:rPr>
              <w:t xml:space="preserve">o charakterze </w:t>
            </w:r>
            <w:r>
              <w:t xml:space="preserve"> </w:t>
            </w:r>
            <w:r>
              <w:rPr>
                <w:sz w:val="22"/>
              </w:rPr>
              <w:t>gospodarczym</w:t>
            </w:r>
            <w: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4" w:firstLine="0"/>
            </w:pPr>
            <w:r>
              <w:t xml:space="preserve"> </w:t>
            </w:r>
            <w:r>
              <w:rPr>
                <w:sz w:val="22"/>
              </w:rPr>
              <w:t>drogowe</w:t>
            </w:r>
            <w:r>
              <w:t xml:space="preserve">  </w:t>
            </w:r>
          </w:p>
        </w:tc>
        <w:tc>
          <w:tcPr>
            <w:tcW w:w="13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8" w:hanging="5"/>
              <w:jc w:val="center"/>
            </w:pPr>
            <w:r>
              <w:rPr>
                <w:sz w:val="22"/>
              </w:rPr>
              <w:t>przeciwko życiu i zdrowiu</w:t>
            </w:r>
            <w:r>
              <w:t xml:space="preserve">  </w:t>
            </w:r>
          </w:p>
        </w:tc>
        <w:tc>
          <w:tcPr>
            <w:tcW w:w="105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12" w:line="259" w:lineRule="auto"/>
              <w:ind w:left="70" w:firstLine="0"/>
            </w:pPr>
            <w:r>
              <w:rPr>
                <w:sz w:val="22"/>
              </w:rPr>
              <w:t xml:space="preserve">przeciwko </w:t>
            </w:r>
          </w:p>
          <w:p w:rsidR="00932468" w:rsidRDefault="00434F3D">
            <w:pPr>
              <w:spacing w:after="0" w:line="259" w:lineRule="auto"/>
              <w:ind w:left="0" w:right="10" w:firstLine="0"/>
              <w:jc w:val="center"/>
            </w:pPr>
            <w:r>
              <w:rPr>
                <w:sz w:val="22"/>
              </w:rPr>
              <w:t>mieniu</w:t>
            </w:r>
            <w:r>
              <w:t xml:space="preserve">  </w:t>
            </w:r>
          </w:p>
        </w:tc>
      </w:tr>
      <w:tr w:rsidR="00932468">
        <w:trPr>
          <w:trHeight w:val="372"/>
        </w:trPr>
        <w:tc>
          <w:tcPr>
            <w:tcW w:w="19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2"/>
              </w:rPr>
              <w:t>woj. podlaskie</w:t>
            </w:r>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2" w:firstLine="0"/>
              <w:jc w:val="right"/>
            </w:pPr>
            <w:r>
              <w:rPr>
                <w:sz w:val="22"/>
              </w:rPr>
              <w:t>18,70</w:t>
            </w:r>
            <w:r>
              <w:t xml:space="preserve"> </w:t>
            </w:r>
          </w:p>
        </w:tc>
        <w:tc>
          <w:tcPr>
            <w:tcW w:w="145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52"/>
              </w:tabs>
              <w:spacing w:after="0" w:line="259" w:lineRule="auto"/>
              <w:ind w:left="-12" w:firstLine="0"/>
              <w:jc w:val="left"/>
            </w:pPr>
            <w:r>
              <w:t xml:space="preserve"> </w:t>
            </w:r>
            <w:r>
              <w:tab/>
            </w:r>
            <w:r>
              <w:rPr>
                <w:sz w:val="22"/>
              </w:rPr>
              <w:t>11,43</w:t>
            </w:r>
            <w:r>
              <w:t xml:space="preserve"> </w:t>
            </w:r>
          </w:p>
        </w:tc>
        <w:tc>
          <w:tcPr>
            <w:tcW w:w="143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31"/>
              </w:tabs>
              <w:spacing w:after="0" w:line="259" w:lineRule="auto"/>
              <w:ind w:left="-10" w:firstLine="0"/>
              <w:jc w:val="left"/>
            </w:pPr>
            <w:r>
              <w:t xml:space="preserve"> </w:t>
            </w:r>
            <w:r>
              <w:tab/>
            </w:r>
            <w:r>
              <w:rPr>
                <w:sz w:val="22"/>
              </w:rPr>
              <w:t>1,94</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21"/>
              </w:tabs>
              <w:spacing w:after="0" w:line="259" w:lineRule="auto"/>
              <w:ind w:left="-10" w:firstLine="0"/>
              <w:jc w:val="left"/>
            </w:pPr>
            <w:r>
              <w:t xml:space="preserve"> </w:t>
            </w:r>
            <w:r>
              <w:tab/>
            </w:r>
            <w:r>
              <w:rPr>
                <w:sz w:val="22"/>
              </w:rPr>
              <w:t>4,29</w:t>
            </w:r>
            <w:r>
              <w:t xml:space="preserve"> </w:t>
            </w:r>
          </w:p>
        </w:tc>
        <w:tc>
          <w:tcPr>
            <w:tcW w:w="13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18"/>
              </w:tabs>
              <w:spacing w:after="0" w:line="259" w:lineRule="auto"/>
              <w:ind w:left="-12" w:firstLine="0"/>
              <w:jc w:val="left"/>
            </w:pPr>
            <w:r>
              <w:t xml:space="preserve"> </w:t>
            </w:r>
            <w:r>
              <w:tab/>
            </w:r>
            <w:r>
              <w:rPr>
                <w:sz w:val="22"/>
              </w:rPr>
              <w:t>0,70</w:t>
            </w:r>
            <w:r>
              <w:t xml:space="preserve"> </w:t>
            </w:r>
          </w:p>
        </w:tc>
        <w:tc>
          <w:tcPr>
            <w:tcW w:w="105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58"/>
              </w:tabs>
              <w:spacing w:after="0" w:line="259" w:lineRule="auto"/>
              <w:ind w:left="-10" w:firstLine="0"/>
              <w:jc w:val="left"/>
            </w:pPr>
            <w:r>
              <w:t xml:space="preserve"> </w:t>
            </w:r>
            <w:r>
              <w:tab/>
            </w:r>
            <w:r>
              <w:rPr>
                <w:sz w:val="22"/>
              </w:rPr>
              <w:t>8,95</w:t>
            </w:r>
            <w:r>
              <w:t xml:space="preserve"> </w:t>
            </w:r>
          </w:p>
        </w:tc>
      </w:tr>
      <w:tr w:rsidR="00932468">
        <w:trPr>
          <w:trHeight w:val="372"/>
        </w:trPr>
        <w:tc>
          <w:tcPr>
            <w:tcW w:w="19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pPr>
            <w:r>
              <w:rPr>
                <w:sz w:val="22"/>
              </w:rPr>
              <w:t>powiat augustowski</w:t>
            </w:r>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2" w:firstLine="0"/>
              <w:jc w:val="right"/>
            </w:pPr>
            <w:r>
              <w:rPr>
                <w:sz w:val="22"/>
              </w:rPr>
              <w:t>17,18</w:t>
            </w:r>
            <w:r>
              <w:t xml:space="preserve"> </w:t>
            </w:r>
          </w:p>
        </w:tc>
        <w:tc>
          <w:tcPr>
            <w:tcW w:w="145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52"/>
              </w:tabs>
              <w:spacing w:after="0" w:line="259" w:lineRule="auto"/>
              <w:ind w:left="-12" w:firstLine="0"/>
              <w:jc w:val="left"/>
            </w:pPr>
            <w:r>
              <w:t xml:space="preserve"> </w:t>
            </w:r>
            <w:r>
              <w:tab/>
            </w:r>
            <w:r>
              <w:rPr>
                <w:sz w:val="22"/>
              </w:rPr>
              <w:t>10,55</w:t>
            </w:r>
            <w:r>
              <w:t xml:space="preserve"> </w:t>
            </w:r>
          </w:p>
        </w:tc>
        <w:tc>
          <w:tcPr>
            <w:tcW w:w="143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31"/>
              </w:tabs>
              <w:spacing w:after="0" w:line="259" w:lineRule="auto"/>
              <w:ind w:left="-10" w:firstLine="0"/>
              <w:jc w:val="left"/>
            </w:pPr>
            <w:r>
              <w:t xml:space="preserve"> </w:t>
            </w:r>
            <w:r>
              <w:tab/>
            </w:r>
            <w:r>
              <w:rPr>
                <w:sz w:val="22"/>
              </w:rPr>
              <w:t>1,34</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21"/>
              </w:tabs>
              <w:spacing w:after="0" w:line="259" w:lineRule="auto"/>
              <w:ind w:left="-10" w:firstLine="0"/>
              <w:jc w:val="left"/>
            </w:pPr>
            <w:r>
              <w:t xml:space="preserve"> </w:t>
            </w:r>
            <w:r>
              <w:tab/>
            </w:r>
            <w:r>
              <w:rPr>
                <w:sz w:val="22"/>
              </w:rPr>
              <w:t>4,62</w:t>
            </w:r>
            <w:r>
              <w:t xml:space="preserve"> </w:t>
            </w:r>
          </w:p>
        </w:tc>
        <w:tc>
          <w:tcPr>
            <w:tcW w:w="13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18"/>
              </w:tabs>
              <w:spacing w:after="0" w:line="259" w:lineRule="auto"/>
              <w:ind w:left="-12" w:firstLine="0"/>
              <w:jc w:val="left"/>
            </w:pPr>
            <w:r>
              <w:t xml:space="preserve"> </w:t>
            </w:r>
            <w:r>
              <w:tab/>
            </w:r>
            <w:r>
              <w:rPr>
                <w:sz w:val="22"/>
              </w:rPr>
              <w:t>0,72</w:t>
            </w:r>
            <w:r>
              <w:t xml:space="preserve"> </w:t>
            </w:r>
          </w:p>
        </w:tc>
        <w:tc>
          <w:tcPr>
            <w:tcW w:w="105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58"/>
              </w:tabs>
              <w:spacing w:after="0" w:line="259" w:lineRule="auto"/>
              <w:ind w:left="-10" w:firstLine="0"/>
              <w:jc w:val="left"/>
            </w:pPr>
            <w:r>
              <w:t xml:space="preserve"> </w:t>
            </w:r>
            <w:r>
              <w:tab/>
            </w:r>
            <w:r>
              <w:rPr>
                <w:sz w:val="22"/>
              </w:rPr>
              <w:t>7,79</w:t>
            </w:r>
            <w:r>
              <w:t xml:space="preserve"> </w:t>
            </w:r>
          </w:p>
        </w:tc>
      </w:tr>
    </w:tbl>
    <w:p w:rsidR="00932468" w:rsidRDefault="00434F3D">
      <w:pPr>
        <w:pStyle w:val="Nagwek3"/>
        <w:spacing w:after="258"/>
        <w:ind w:left="1414"/>
      </w:pPr>
      <w:r>
        <w:t xml:space="preserve">Źródło: opracowanie własne na podstawie Banku Danych Lokalnych GUS  </w:t>
      </w:r>
    </w:p>
    <w:p w:rsidR="00932468" w:rsidRDefault="00434F3D">
      <w:pPr>
        <w:spacing w:after="237"/>
        <w:ind w:left="1414" w:right="123"/>
      </w:pPr>
      <w:r>
        <w:t xml:space="preserve">Wskaźnik ogólnej liczby przestępstw przypadających na 1000 mieszkańców w 2013 roku kształtował się poniżej średniej wojewódzkiej. Ponadto poziom wykrywalności przestępstw wynosi ogółem 70,6% i kształtuje się powyżej średniej w województwie podlaskim (69%), można więc stwierdzić, że obszar LSR jest stosunkowo bezpieczny.  </w:t>
      </w:r>
    </w:p>
    <w:p w:rsidR="00932468" w:rsidRDefault="00434F3D">
      <w:pPr>
        <w:spacing w:after="68"/>
        <w:ind w:left="1414" w:right="120"/>
      </w:pPr>
      <w:r>
        <w:t xml:space="preserve">Na poziom bezpieczeństwa mieszkańców ma także wpływ funkcjonujący na tym terenie system ratowniczo-gaśniczy, który tworzą: Powiatowa Komenda Państwowej Straży Pożarnej w Augustowie, 6 jednostek OSP działających w ramach Krajowego Systemu Ratowniczo-Gaśniczego (OSP Augustów Lipowiec, OSP Dalny Las, OSP Gruszki, OSP Netta Druga, OSP Płaska, OSP  </w:t>
      </w:r>
    </w:p>
    <w:p w:rsidR="00932468" w:rsidRDefault="00434F3D">
      <w:pPr>
        <w:spacing w:after="271"/>
        <w:ind w:left="1414" w:right="14"/>
      </w:pPr>
      <w:r>
        <w:t xml:space="preserve">Topiłówka) oraz 8 jednostek nie należących do KSRG (OSP Jabłońskie, OSP Jeziorki, OSP Kolnica, OSP Mołowiste, OSP Pruska Wielka, OSP Rudawka, OSP Rutki Stare, OSP Strzelcowizna).  </w:t>
      </w:r>
    </w:p>
    <w:p w:rsidR="00932468" w:rsidRDefault="00434F3D">
      <w:pPr>
        <w:pStyle w:val="Nagwek4"/>
        <w:tabs>
          <w:tab w:val="center" w:pos="1419"/>
          <w:tab w:val="center" w:pos="2949"/>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3.4.</w:t>
      </w:r>
      <w:r>
        <w:rPr>
          <w:rFonts w:ascii="Arial" w:eastAsia="Arial" w:hAnsi="Arial" w:cs="Arial"/>
        </w:rPr>
        <w:t xml:space="preserve">  </w:t>
      </w:r>
      <w:r>
        <w:t xml:space="preserve">Kultura i sport  </w:t>
      </w:r>
    </w:p>
    <w:p w:rsidR="00932468" w:rsidRDefault="00434F3D">
      <w:pPr>
        <w:spacing w:after="211" w:line="259" w:lineRule="auto"/>
        <w:ind w:left="1419" w:firstLine="0"/>
        <w:jc w:val="left"/>
      </w:pPr>
      <w:r>
        <w:t xml:space="preserve">  </w:t>
      </w:r>
    </w:p>
    <w:p w:rsidR="00932468" w:rsidRDefault="00434F3D">
      <w:pPr>
        <w:spacing w:after="294"/>
        <w:ind w:left="1414" w:right="127"/>
      </w:pPr>
      <w:r>
        <w:t xml:space="preserve">Według danych GUS placówki kultury na obszarze LSR w 2014 roku obejmowały 4 ośrodki kultury, 11 bibliotek i filii, 1 kino i 1 muzeum (Muzeum Ziemi Augustowskiej). Infrastrukturę tę uzupełniają liczne świetlice wiejskie, których nie uwzględnia statystyka GUS.   </w:t>
      </w:r>
    </w:p>
    <w:p w:rsidR="00932468" w:rsidRDefault="00434F3D">
      <w:pPr>
        <w:pStyle w:val="Nagwek1"/>
        <w:ind w:left="1399"/>
      </w:pPr>
      <w:bookmarkStart w:id="148" w:name="_Toc54084765"/>
      <w:r>
        <w:t>Tabela 18. Domy i ośrodki kultury, kluby i świetlice na obszarze LSR w 2014 r.</w:t>
      </w:r>
      <w:bookmarkEnd w:id="148"/>
      <w:r>
        <w:t xml:space="preserve">  </w:t>
      </w:r>
    </w:p>
    <w:tbl>
      <w:tblPr>
        <w:tblStyle w:val="TableGrid"/>
        <w:tblW w:w="9688" w:type="dxa"/>
        <w:tblInd w:w="1419" w:type="dxa"/>
        <w:tblCellMar>
          <w:top w:w="74" w:type="dxa"/>
          <w:bottom w:w="33" w:type="dxa"/>
        </w:tblCellMar>
        <w:tblLook w:val="04A0" w:firstRow="1" w:lastRow="0" w:firstColumn="1" w:lastColumn="0" w:noHBand="0" w:noVBand="1"/>
      </w:tblPr>
      <w:tblGrid>
        <w:gridCol w:w="2203"/>
        <w:gridCol w:w="917"/>
        <w:gridCol w:w="739"/>
        <w:gridCol w:w="1186"/>
        <w:gridCol w:w="1119"/>
        <w:gridCol w:w="1330"/>
        <w:gridCol w:w="1097"/>
        <w:gridCol w:w="1097"/>
      </w:tblGrid>
      <w:tr w:rsidR="00932468">
        <w:trPr>
          <w:trHeight w:val="1604"/>
        </w:trPr>
        <w:tc>
          <w:tcPr>
            <w:tcW w:w="220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 w:firstLine="0"/>
              <w:jc w:val="center"/>
            </w:pPr>
            <w:r>
              <w:rPr>
                <w:b/>
                <w:sz w:val="20"/>
              </w:rPr>
              <w:t xml:space="preserve">Nazwa </w:t>
            </w:r>
            <w:r>
              <w:t xml:space="preserve"> </w:t>
            </w:r>
          </w:p>
        </w:tc>
        <w:tc>
          <w:tcPr>
            <w:tcW w:w="91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Liczba obiektów ogółem </w:t>
            </w:r>
            <w:r>
              <w:t xml:space="preserve"> </w:t>
            </w:r>
          </w:p>
        </w:tc>
        <w:tc>
          <w:tcPr>
            <w:tcW w:w="73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Liczba imprez </w:t>
            </w:r>
          </w:p>
        </w:tc>
        <w:tc>
          <w:tcPr>
            <w:tcW w:w="118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Liczba uczestników imprez </w:t>
            </w:r>
            <w:r>
              <w:t xml:space="preserve"> </w:t>
            </w:r>
          </w:p>
        </w:tc>
        <w:tc>
          <w:tcPr>
            <w:tcW w:w="111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Grupy artystyczne </w:t>
            </w:r>
          </w:p>
        </w:tc>
        <w:tc>
          <w:tcPr>
            <w:tcW w:w="13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31" w:lineRule="auto"/>
              <w:ind w:left="83" w:firstLine="0"/>
              <w:jc w:val="center"/>
            </w:pPr>
            <w:r>
              <w:rPr>
                <w:b/>
                <w:sz w:val="20"/>
              </w:rPr>
              <w:t xml:space="preserve">Liczba członków grup </w:t>
            </w:r>
            <w:r>
              <w:t xml:space="preserve"> </w:t>
            </w:r>
          </w:p>
          <w:p w:rsidR="00932468" w:rsidRDefault="00434F3D">
            <w:pPr>
              <w:spacing w:after="0" w:line="259" w:lineRule="auto"/>
              <w:ind w:left="70" w:firstLine="0"/>
            </w:pPr>
            <w:r>
              <w:rPr>
                <w:b/>
                <w:sz w:val="20"/>
              </w:rPr>
              <w:t xml:space="preserve">artystycznych </w:t>
            </w:r>
          </w:p>
        </w:tc>
        <w:tc>
          <w:tcPr>
            <w:tcW w:w="1097"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60" w:lineRule="auto"/>
              <w:ind w:left="0" w:firstLine="0"/>
              <w:jc w:val="center"/>
            </w:pPr>
            <w:r>
              <w:rPr>
                <w:b/>
                <w:sz w:val="20"/>
              </w:rPr>
              <w:t xml:space="preserve">Liczba kół/klubów </w:t>
            </w:r>
          </w:p>
          <w:p w:rsidR="00932468" w:rsidRDefault="00434F3D">
            <w:pPr>
              <w:spacing w:after="0" w:line="259" w:lineRule="auto"/>
              <w:ind w:left="-22" w:firstLine="0"/>
              <w:jc w:val="left"/>
            </w:pP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5"/>
              <w:jc w:val="center"/>
            </w:pPr>
            <w:r>
              <w:rPr>
                <w:b/>
                <w:sz w:val="20"/>
              </w:rPr>
              <w:t xml:space="preserve">Liczba członków kół/klubów </w:t>
            </w:r>
          </w:p>
        </w:tc>
      </w:tr>
      <w:tr w:rsidR="00932468">
        <w:trPr>
          <w:trHeight w:val="403"/>
        </w:trPr>
        <w:tc>
          <w:tcPr>
            <w:tcW w:w="22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0" w:firstLine="0"/>
              <w:jc w:val="left"/>
            </w:pPr>
            <w:r>
              <w:rPr>
                <w:b/>
                <w:sz w:val="20"/>
              </w:rPr>
              <w:t xml:space="preserve">Powiat augustowski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b/>
                <w:sz w:val="20"/>
              </w:rPr>
              <w:t xml:space="preserve">7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b/>
                <w:sz w:val="20"/>
              </w:rPr>
              <w:t xml:space="preserve">578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b/>
                <w:sz w:val="20"/>
              </w:rPr>
              <w:t xml:space="preserve">136 909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b/>
                <w:sz w:val="20"/>
              </w:rPr>
              <w:t xml:space="preserve">19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b/>
                <w:sz w:val="20"/>
              </w:rPr>
              <w:t xml:space="preserve">212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b/>
                <w:sz w:val="20"/>
              </w:rPr>
              <w:t xml:space="preserve">39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b/>
                <w:sz w:val="20"/>
              </w:rPr>
              <w:t xml:space="preserve">834 </w:t>
            </w:r>
          </w:p>
        </w:tc>
      </w:tr>
      <w:tr w:rsidR="00932468">
        <w:trPr>
          <w:trHeight w:val="406"/>
        </w:trPr>
        <w:tc>
          <w:tcPr>
            <w:tcW w:w="2203"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0" w:firstLine="0"/>
              <w:jc w:val="left"/>
            </w:pPr>
            <w:r>
              <w:rPr>
                <w:sz w:val="20"/>
              </w:rPr>
              <w:t xml:space="preserve">Miasto Augustów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2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sz w:val="20"/>
              </w:rPr>
              <w:t xml:space="preserve">351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sz w:val="20"/>
              </w:rPr>
              <w:t xml:space="preserve">112 860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sz w:val="20"/>
              </w:rPr>
              <w:t xml:space="preserve">11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sz w:val="20"/>
              </w:rPr>
              <w:t xml:space="preserve">121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sz w:val="20"/>
              </w:rPr>
              <w:t xml:space="preserve">19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sz w:val="20"/>
              </w:rPr>
              <w:t xml:space="preserve">549 </w:t>
            </w:r>
          </w:p>
        </w:tc>
      </w:tr>
      <w:tr w:rsidR="00932468">
        <w:trPr>
          <w:trHeight w:val="403"/>
        </w:trPr>
        <w:tc>
          <w:tcPr>
            <w:tcW w:w="2203"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0" w:firstLine="0"/>
              <w:jc w:val="left"/>
            </w:pPr>
            <w:r>
              <w:rPr>
                <w:sz w:val="20"/>
              </w:rPr>
              <w:t xml:space="preserve">Gmina Augustów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1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sz w:val="20"/>
              </w:rPr>
              <w:t xml:space="preserve">104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sz w:val="20"/>
              </w:rPr>
              <w:t xml:space="preserve">7 390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sz w:val="20"/>
              </w:rPr>
              <w:t xml:space="preserve">2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sz w:val="20"/>
              </w:rPr>
              <w:t xml:space="preserve">11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sz w:val="20"/>
              </w:rPr>
              <w:t xml:space="preserve">5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sz w:val="20"/>
              </w:rPr>
              <w:t xml:space="preserve">50 </w:t>
            </w:r>
          </w:p>
        </w:tc>
      </w:tr>
      <w:tr w:rsidR="00932468">
        <w:trPr>
          <w:trHeight w:val="406"/>
        </w:trPr>
        <w:tc>
          <w:tcPr>
            <w:tcW w:w="2203"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0" w:firstLine="0"/>
              <w:jc w:val="left"/>
            </w:pPr>
            <w:r>
              <w:rPr>
                <w:sz w:val="20"/>
              </w:rPr>
              <w:t xml:space="preserve">Gmina Płaska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1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sz w:val="20"/>
              </w:rPr>
              <w:t xml:space="preserve">18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sz w:val="20"/>
              </w:rPr>
              <w:t xml:space="preserve">3 200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sz w:val="20"/>
              </w:rPr>
              <w:t xml:space="preserve">0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sz w:val="20"/>
              </w:rPr>
              <w:t xml:space="preserve">0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sz w:val="20"/>
              </w:rPr>
              <w:t xml:space="preserve">4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sz w:val="20"/>
              </w:rPr>
              <w:t xml:space="preserve">120 </w:t>
            </w:r>
          </w:p>
        </w:tc>
      </w:tr>
      <w:tr w:rsidR="00932468">
        <w:trPr>
          <w:trHeight w:val="406"/>
        </w:trPr>
        <w:tc>
          <w:tcPr>
            <w:tcW w:w="2203"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0" w:firstLine="0"/>
              <w:jc w:val="left"/>
            </w:pPr>
            <w:r>
              <w:rPr>
                <w:b/>
                <w:sz w:val="20"/>
              </w:rPr>
              <w:t xml:space="preserve">Ogółem obszar LSR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b/>
                <w:sz w:val="20"/>
              </w:rPr>
              <w:t xml:space="preserve">4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b/>
                <w:sz w:val="20"/>
              </w:rPr>
              <w:t xml:space="preserve">473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b/>
                <w:sz w:val="20"/>
              </w:rPr>
              <w:t xml:space="preserve">123 450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b/>
                <w:sz w:val="20"/>
              </w:rPr>
              <w:t xml:space="preserve">13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b/>
                <w:sz w:val="20"/>
              </w:rPr>
              <w:t xml:space="preserve">132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b/>
                <w:sz w:val="20"/>
              </w:rPr>
              <w:t xml:space="preserve">28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b/>
                <w:sz w:val="20"/>
              </w:rPr>
              <w:t xml:space="preserve">719 </w:t>
            </w:r>
          </w:p>
        </w:tc>
      </w:tr>
    </w:tbl>
    <w:p w:rsidR="00932468" w:rsidRDefault="00434F3D">
      <w:pPr>
        <w:pStyle w:val="Nagwek3"/>
        <w:spacing w:after="217"/>
        <w:ind w:left="1414"/>
      </w:pPr>
      <w:r>
        <w:t xml:space="preserve">Źródło: opracowanie własne na podstawie Banku Danych Lokalnych GUS  </w:t>
      </w:r>
    </w:p>
    <w:p w:rsidR="00932468" w:rsidRDefault="00434F3D">
      <w:pPr>
        <w:spacing w:after="195"/>
        <w:ind w:left="1414" w:right="14"/>
      </w:pPr>
      <w:r>
        <w:t xml:space="preserve">Oferta kulturalna obszaru skierowana jest do mieszkańców oraz turystów. W 2014 roku zorganizowano na terenie powiatu 13 imprez masowych – wszystkie na terenie miasta Augustów.  </w:t>
      </w:r>
    </w:p>
    <w:p w:rsidR="00932468" w:rsidRDefault="00434F3D">
      <w:pPr>
        <w:ind w:left="1414" w:right="123"/>
      </w:pPr>
      <w:r>
        <w:t xml:space="preserve">Baza sportowa na obszarze LSR jest dość dobrze rozwinięta, zwłaszcza w mieście Augustów. Składają się na nią boiska sportowe ogólnodostępne, boiska i sale gimnastyczne w szkołach, boiska typu „Orlik”. W mieście Augustów działa Elektryczny Wyciąg Nart Wodnych, miejska pływalnia, siłownia oraz wielofunkcyjny miejski stadion sportowy. Działa tu 18 klubów sportowych, z tego 14 w mieście Augustów i 4 w Gminie Augustów.  </w:t>
      </w:r>
    </w:p>
    <w:p w:rsidR="00932468" w:rsidRDefault="00434F3D">
      <w:pPr>
        <w:pStyle w:val="Nagwek4"/>
        <w:tabs>
          <w:tab w:val="center" w:pos="1419"/>
          <w:tab w:val="center" w:pos="3120"/>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3.5.</w:t>
      </w:r>
      <w:r>
        <w:rPr>
          <w:rFonts w:ascii="Arial" w:eastAsia="Arial" w:hAnsi="Arial" w:cs="Arial"/>
        </w:rPr>
        <w:t xml:space="preserve">  </w:t>
      </w:r>
      <w:r>
        <w:t xml:space="preserve">Kapitał społeczny  </w:t>
      </w:r>
    </w:p>
    <w:p w:rsidR="00932468" w:rsidRDefault="00434F3D">
      <w:pPr>
        <w:spacing w:after="215" w:line="259" w:lineRule="auto"/>
        <w:ind w:left="1419" w:firstLine="0"/>
        <w:jc w:val="left"/>
      </w:pPr>
      <w:r>
        <w:t xml:space="preserve">  </w:t>
      </w:r>
    </w:p>
    <w:p w:rsidR="00932468" w:rsidRDefault="00434F3D">
      <w:pPr>
        <w:spacing w:after="246"/>
        <w:ind w:left="1414" w:right="123"/>
      </w:pPr>
      <w:r>
        <w:t xml:space="preserve">Według stanu na 31 grudnia 2013 r. na obszarze gmin członkowskich LGD zarejestrowanych było 11 spółdzielni, 8 fundacji oraz 115 stowarzyszeń i organizacji społecznych. Najwięcej tego typu podmiotów funkcjonuje w mieście Augustów. Należy podkreślić, że od roku 2009 nastąpił wzrost liczby fundacji, stowarzyszeń i organizacji społecznych, co świadczy o wzroście aktywności społeczności lokalnych. W województwie podlaskim na 10 tys. mieszkańców przypada 34,2 organizacji. Na obszarze LSR wskaźnik ten wynosi 33,3, a więc poniżej średniej wojewódzkiej.  </w:t>
      </w:r>
    </w:p>
    <w:p w:rsidR="00932468" w:rsidRDefault="00434F3D">
      <w:pPr>
        <w:pStyle w:val="Nagwek1"/>
        <w:ind w:left="1399"/>
      </w:pPr>
      <w:bookmarkStart w:id="149" w:name="_Toc54084766"/>
      <w:r>
        <w:t>Tabela 19. Podmioty sektora społecznego na obszarze LGD wg stanu na koniec 2013 r.</w:t>
      </w:r>
      <w:bookmarkEnd w:id="149"/>
      <w:r>
        <w:t xml:space="preserve">  </w:t>
      </w:r>
    </w:p>
    <w:tbl>
      <w:tblPr>
        <w:tblStyle w:val="TableGrid"/>
        <w:tblW w:w="9367" w:type="dxa"/>
        <w:tblInd w:w="1413" w:type="dxa"/>
        <w:tblCellMar>
          <w:top w:w="32" w:type="dxa"/>
          <w:bottom w:w="26" w:type="dxa"/>
          <w:right w:w="2" w:type="dxa"/>
        </w:tblCellMar>
        <w:tblLook w:val="04A0" w:firstRow="1" w:lastRow="0" w:firstColumn="1" w:lastColumn="0" w:noHBand="0" w:noVBand="1"/>
      </w:tblPr>
      <w:tblGrid>
        <w:gridCol w:w="2136"/>
        <w:gridCol w:w="708"/>
        <w:gridCol w:w="709"/>
        <w:gridCol w:w="993"/>
        <w:gridCol w:w="709"/>
        <w:gridCol w:w="708"/>
        <w:gridCol w:w="995"/>
        <w:gridCol w:w="709"/>
        <w:gridCol w:w="709"/>
        <w:gridCol w:w="991"/>
      </w:tblGrid>
      <w:tr w:rsidR="00932468">
        <w:trPr>
          <w:trHeight w:val="740"/>
        </w:trPr>
        <w:tc>
          <w:tcPr>
            <w:tcW w:w="213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6" w:firstLine="0"/>
              <w:jc w:val="center"/>
            </w:pPr>
            <w:r>
              <w:rPr>
                <w:b/>
                <w:sz w:val="22"/>
              </w:rPr>
              <w:t>Jednostka terytorialna</w:t>
            </w:r>
            <w:r>
              <w:rPr>
                <w:b/>
              </w:rPr>
              <w:t xml:space="preserve"> </w:t>
            </w:r>
            <w:r>
              <w:t xml:space="preserve"> </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57" w:firstLine="0"/>
              <w:jc w:val="center"/>
            </w:pPr>
            <w:r>
              <w:rPr>
                <w:b/>
                <w:sz w:val="22"/>
              </w:rPr>
              <w:t>Spółdzielnie</w:t>
            </w:r>
            <w:r>
              <w:rPr>
                <w:b/>
              </w:rPr>
              <w:t xml:space="preserve"> </w:t>
            </w:r>
            <w:r>
              <w:t xml:space="preserve"> </w:t>
            </w:r>
          </w:p>
        </w:tc>
        <w:tc>
          <w:tcPr>
            <w:tcW w:w="241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63" w:firstLine="0"/>
              <w:jc w:val="center"/>
            </w:pPr>
            <w:r>
              <w:rPr>
                <w:b/>
                <w:sz w:val="22"/>
              </w:rPr>
              <w:t>Fundacje</w:t>
            </w:r>
            <w:r>
              <w:rPr>
                <w:b/>
              </w:rPr>
              <w:t xml:space="preserve"> </w:t>
            </w:r>
            <w:r>
              <w:t xml:space="preserve"> </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17" w:firstLine="230"/>
            </w:pPr>
            <w:r>
              <w:rPr>
                <w:b/>
                <w:sz w:val="22"/>
              </w:rPr>
              <w:t>Stowarzyszenia i organizacje społeczne</w:t>
            </w:r>
            <w:r>
              <w:rPr>
                <w:b/>
              </w:rPr>
              <w:t xml:space="preserve"> </w:t>
            </w:r>
            <w:r>
              <w:t xml:space="preserve"> </w:t>
            </w:r>
          </w:p>
        </w:tc>
      </w:tr>
      <w:tr w:rsidR="00932468">
        <w:trPr>
          <w:trHeight w:val="610"/>
        </w:trPr>
        <w:tc>
          <w:tcPr>
            <w:tcW w:w="213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66"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4" w:firstLine="0"/>
              <w:jc w:val="left"/>
            </w:pPr>
            <w:r>
              <w:rPr>
                <w:b/>
                <w:sz w:val="22"/>
              </w:rPr>
              <w:t>2009</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4" w:firstLine="0"/>
              <w:jc w:val="left"/>
            </w:pPr>
            <w:r>
              <w:rPr>
                <w:b/>
                <w:sz w:val="22"/>
              </w:rPr>
              <w:t>2013</w:t>
            </w:r>
            <w:r>
              <w:rPr>
                <w:b/>
              </w:rPr>
              <w:t xml:space="preserve">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49" w:firstLine="0"/>
              <w:jc w:val="center"/>
            </w:pPr>
            <w:r>
              <w:rPr>
                <w:b/>
                <w:sz w:val="22"/>
              </w:rPr>
              <w:t>Zmiana %</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4" w:firstLine="0"/>
              <w:jc w:val="left"/>
            </w:pPr>
            <w:r>
              <w:rPr>
                <w:b/>
                <w:sz w:val="22"/>
              </w:rPr>
              <w:t>2009</w:t>
            </w:r>
            <w:r>
              <w:rPr>
                <w:b/>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7" w:firstLine="0"/>
              <w:jc w:val="left"/>
            </w:pPr>
            <w:r>
              <w:rPr>
                <w:b/>
                <w:sz w:val="22"/>
              </w:rPr>
              <w:t>2013</w:t>
            </w:r>
            <w:r>
              <w:rPr>
                <w:b/>
              </w:rPr>
              <w:t xml:space="preserve"> </w:t>
            </w: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0" w:firstLine="0"/>
              <w:jc w:val="center"/>
            </w:pPr>
            <w:r>
              <w:rPr>
                <w:b/>
                <w:sz w:val="22"/>
              </w:rPr>
              <w:t>Zmiana %</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6" w:firstLine="0"/>
              <w:jc w:val="left"/>
            </w:pPr>
            <w:r>
              <w:rPr>
                <w:b/>
                <w:sz w:val="22"/>
              </w:rPr>
              <w:t>2009</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4" w:firstLine="0"/>
              <w:jc w:val="left"/>
            </w:pPr>
            <w:r>
              <w:rPr>
                <w:b/>
                <w:sz w:val="22"/>
              </w:rPr>
              <w:t>2013</w:t>
            </w:r>
            <w:r>
              <w:rPr>
                <w:b/>
              </w:rPr>
              <w:t xml:space="preserve"> </w:t>
            </w:r>
            <w: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0" w:firstLine="0"/>
              <w:jc w:val="center"/>
            </w:pPr>
            <w:r>
              <w:rPr>
                <w:b/>
                <w:sz w:val="22"/>
              </w:rPr>
              <w:t>Zmiana %</w:t>
            </w:r>
            <w:r>
              <w:rPr>
                <w:b/>
              </w:rPr>
              <w:t xml:space="preserve"> </w:t>
            </w:r>
            <w:r>
              <w:t xml:space="preserve"> </w:t>
            </w:r>
          </w:p>
        </w:tc>
      </w:tr>
      <w:tr w:rsidR="00932468">
        <w:trPr>
          <w:trHeight w:val="366"/>
        </w:trPr>
        <w:tc>
          <w:tcPr>
            <w:tcW w:w="213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Miasto Augustów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5" w:firstLine="0"/>
              <w:jc w:val="right"/>
            </w:pPr>
            <w:r>
              <w:rPr>
                <w:sz w:val="22"/>
              </w:rPr>
              <w:t>10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7" w:firstLine="0"/>
              <w:jc w:val="left"/>
            </w:pPr>
            <w:r>
              <w:t xml:space="preserve"> </w:t>
            </w:r>
            <w:r>
              <w:tab/>
            </w:r>
            <w:r>
              <w:rPr>
                <w:sz w:val="22"/>
              </w:rPr>
              <w:t>10</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0"/>
              </w:tabs>
              <w:spacing w:after="0" w:line="259" w:lineRule="auto"/>
              <w:ind w:left="-11" w:firstLine="0"/>
              <w:jc w:val="left"/>
            </w:pPr>
            <w:r>
              <w:t xml:space="preserve"> </w:t>
            </w:r>
            <w:r>
              <w:tab/>
            </w: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5</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7</w:t>
            </w:r>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7" w:firstLine="0"/>
              <w:jc w:val="left"/>
            </w:pPr>
            <w:r>
              <w:t xml:space="preserve"> </w:t>
            </w:r>
            <w:r>
              <w:tab/>
            </w:r>
            <w:r>
              <w:rPr>
                <w:sz w:val="22"/>
              </w:rPr>
              <w:t>40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8" w:firstLine="0"/>
              <w:jc w:val="left"/>
            </w:pPr>
            <w:r>
              <w:t xml:space="preserve"> </w:t>
            </w:r>
            <w:r>
              <w:tab/>
            </w:r>
            <w:r>
              <w:rPr>
                <w:sz w:val="22"/>
              </w:rPr>
              <w:t>78</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10" w:firstLine="0"/>
              <w:jc w:val="left"/>
            </w:pPr>
            <w:r>
              <w:t xml:space="preserve"> </w:t>
            </w:r>
            <w:r>
              <w:tab/>
            </w:r>
            <w:r>
              <w:rPr>
                <w:sz w:val="22"/>
              </w:rPr>
              <w:t>86</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9"/>
              </w:tabs>
              <w:spacing w:after="0" w:line="259" w:lineRule="auto"/>
              <w:ind w:left="-10" w:firstLine="0"/>
              <w:jc w:val="left"/>
            </w:pPr>
            <w:r>
              <w:t xml:space="preserve"> </w:t>
            </w:r>
            <w:r>
              <w:tab/>
            </w:r>
            <w:r>
              <w:rPr>
                <w:sz w:val="22"/>
              </w:rPr>
              <w:t>10,3</w:t>
            </w:r>
            <w:r>
              <w:t xml:space="preserve"> </w:t>
            </w:r>
          </w:p>
        </w:tc>
      </w:tr>
      <w:tr w:rsidR="00932468">
        <w:trPr>
          <w:trHeight w:val="362"/>
        </w:trPr>
        <w:tc>
          <w:tcPr>
            <w:tcW w:w="213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Gmina Augustów</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5" w:firstLine="0"/>
              <w:jc w:val="right"/>
            </w:pPr>
            <w:r>
              <w:rPr>
                <w:sz w:val="22"/>
              </w:rPr>
              <w:t>1</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7" w:firstLine="0"/>
              <w:jc w:val="left"/>
            </w:pPr>
            <w:r>
              <w:t xml:space="preserve"> </w:t>
            </w:r>
            <w:r>
              <w:tab/>
            </w:r>
            <w:r>
              <w:rPr>
                <w:sz w:val="22"/>
              </w:rPr>
              <w:t>1</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0"/>
              </w:tabs>
              <w:spacing w:after="0" w:line="259" w:lineRule="auto"/>
              <w:ind w:left="-11" w:firstLine="0"/>
              <w:jc w:val="left"/>
            </w:pPr>
            <w:r>
              <w:t xml:space="preserve"> </w:t>
            </w:r>
            <w:r>
              <w:tab/>
            </w: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0</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1</w:t>
            </w:r>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7" w:firstLine="0"/>
              <w:jc w:val="left"/>
            </w:pPr>
            <w:r>
              <w:t xml:space="preserve"> </w:t>
            </w:r>
            <w:r>
              <w:tab/>
            </w:r>
            <w:r>
              <w:rPr>
                <w:sz w:val="22"/>
              </w:rPr>
              <w:t>100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8" w:firstLine="0"/>
              <w:jc w:val="left"/>
            </w:pPr>
            <w:r>
              <w:t xml:space="preserve"> </w:t>
            </w:r>
            <w:r>
              <w:tab/>
            </w:r>
            <w:r>
              <w:rPr>
                <w:sz w:val="22"/>
              </w:rPr>
              <w:t>16</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10" w:firstLine="0"/>
              <w:jc w:val="left"/>
            </w:pPr>
            <w:r>
              <w:t xml:space="preserve"> </w:t>
            </w:r>
            <w:r>
              <w:tab/>
            </w:r>
            <w:r>
              <w:rPr>
                <w:sz w:val="22"/>
              </w:rPr>
              <w:t>19</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9"/>
              </w:tabs>
              <w:spacing w:after="0" w:line="259" w:lineRule="auto"/>
              <w:ind w:left="-10" w:firstLine="0"/>
              <w:jc w:val="left"/>
            </w:pPr>
            <w:r>
              <w:t xml:space="preserve"> </w:t>
            </w:r>
            <w:r>
              <w:tab/>
            </w:r>
            <w:r>
              <w:rPr>
                <w:sz w:val="22"/>
              </w:rPr>
              <w:t>18,8</w:t>
            </w:r>
            <w:r>
              <w:t xml:space="preserve"> </w:t>
            </w:r>
          </w:p>
        </w:tc>
      </w:tr>
      <w:tr w:rsidR="00932468">
        <w:trPr>
          <w:trHeight w:val="362"/>
        </w:trPr>
        <w:tc>
          <w:tcPr>
            <w:tcW w:w="213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Gmina Płaska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5" w:firstLine="0"/>
              <w:jc w:val="right"/>
            </w:pP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7" w:firstLine="0"/>
              <w:jc w:val="left"/>
            </w:pPr>
            <w:r>
              <w:t xml:space="preserve"> </w:t>
            </w:r>
            <w:r>
              <w:tab/>
            </w:r>
            <w:r>
              <w:rPr>
                <w:sz w:val="22"/>
              </w:rPr>
              <w:t>0</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0"/>
              </w:tabs>
              <w:spacing w:after="0" w:line="259" w:lineRule="auto"/>
              <w:ind w:left="-11" w:firstLine="0"/>
              <w:jc w:val="left"/>
            </w:pPr>
            <w:r>
              <w:t xml:space="preserve"> </w:t>
            </w:r>
            <w:r>
              <w:tab/>
            </w: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0</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0</w:t>
            </w:r>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7" w:firstLine="0"/>
              <w:jc w:val="left"/>
            </w:pPr>
            <w:r>
              <w:t xml:space="preserve"> </w:t>
            </w:r>
            <w:r>
              <w:tab/>
            </w: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8" w:firstLine="0"/>
              <w:jc w:val="left"/>
            </w:pPr>
            <w:r>
              <w:t xml:space="preserve"> </w:t>
            </w:r>
            <w:r>
              <w:tab/>
            </w:r>
            <w:r>
              <w:rPr>
                <w:sz w:val="22"/>
              </w:rPr>
              <w:t>8</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10</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9"/>
              </w:tabs>
              <w:spacing w:after="0" w:line="259" w:lineRule="auto"/>
              <w:ind w:left="-10" w:firstLine="0"/>
              <w:jc w:val="left"/>
            </w:pPr>
            <w:r>
              <w:t xml:space="preserve"> </w:t>
            </w:r>
            <w:r>
              <w:tab/>
            </w:r>
            <w:r>
              <w:rPr>
                <w:sz w:val="22"/>
              </w:rPr>
              <w:t>25,0</w:t>
            </w:r>
            <w:r>
              <w:t xml:space="preserve"> </w:t>
            </w:r>
          </w:p>
        </w:tc>
      </w:tr>
      <w:tr w:rsidR="00932468">
        <w:trPr>
          <w:trHeight w:val="362"/>
        </w:trPr>
        <w:tc>
          <w:tcPr>
            <w:tcW w:w="2137"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66" w:firstLine="0"/>
            </w:pPr>
            <w:r>
              <w:rPr>
                <w:b/>
                <w:sz w:val="22"/>
              </w:rPr>
              <w:t>Ogółem obszar LSR</w:t>
            </w:r>
            <w:r>
              <w:rPr>
                <w:b/>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5" w:firstLine="0"/>
              <w:jc w:val="right"/>
            </w:pPr>
            <w:r>
              <w:rPr>
                <w:b/>
                <w:sz w:val="22"/>
              </w:rPr>
              <w:t>11</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7" w:firstLine="0"/>
              <w:jc w:val="left"/>
            </w:pPr>
            <w:r>
              <w:t xml:space="preserve"> </w:t>
            </w:r>
            <w:r>
              <w:tab/>
            </w:r>
            <w:r>
              <w:rPr>
                <w:b/>
                <w:sz w:val="22"/>
              </w:rPr>
              <w:t>11</w:t>
            </w: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0"/>
              </w:tabs>
              <w:spacing w:after="0" w:line="259" w:lineRule="auto"/>
              <w:ind w:left="-11" w:firstLine="0"/>
              <w:jc w:val="left"/>
            </w:pPr>
            <w:r>
              <w:t xml:space="preserve"> </w:t>
            </w:r>
            <w:r>
              <w:tab/>
            </w:r>
            <w:r>
              <w:rPr>
                <w:b/>
                <w:sz w:val="22"/>
              </w:rPr>
              <w:t>0</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b/>
                <w:sz w:val="22"/>
              </w:rPr>
              <w:t>5</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b/>
                <w:sz w:val="22"/>
              </w:rPr>
              <w:t>8</w:t>
            </w:r>
            <w:r>
              <w:rPr>
                <w:b/>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7" w:firstLine="0"/>
              <w:jc w:val="left"/>
            </w:pPr>
            <w:r>
              <w:t xml:space="preserve"> </w:t>
            </w:r>
            <w:r>
              <w:tab/>
            </w:r>
            <w:r>
              <w:rPr>
                <w:b/>
                <w:sz w:val="22"/>
              </w:rPr>
              <w:t>70</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8" w:firstLine="0"/>
              <w:jc w:val="left"/>
            </w:pPr>
            <w:r>
              <w:t xml:space="preserve"> </w:t>
            </w:r>
            <w:r>
              <w:tab/>
            </w:r>
            <w:r>
              <w:rPr>
                <w:b/>
                <w:sz w:val="22"/>
              </w:rPr>
              <w:t>102</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10" w:firstLine="0"/>
              <w:jc w:val="left"/>
            </w:pPr>
            <w:r>
              <w:t xml:space="preserve"> </w:t>
            </w:r>
            <w:r>
              <w:tab/>
            </w:r>
            <w:r>
              <w:rPr>
                <w:b/>
                <w:sz w:val="22"/>
              </w:rPr>
              <w:t>115</w:t>
            </w: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9"/>
              </w:tabs>
              <w:spacing w:after="0" w:line="259" w:lineRule="auto"/>
              <w:ind w:left="-10" w:firstLine="0"/>
              <w:jc w:val="left"/>
            </w:pPr>
            <w:r>
              <w:t xml:space="preserve"> </w:t>
            </w:r>
            <w:r>
              <w:tab/>
            </w:r>
            <w:r>
              <w:rPr>
                <w:b/>
                <w:sz w:val="22"/>
              </w:rPr>
              <w:t>12,7</w:t>
            </w:r>
            <w:r>
              <w:rPr>
                <w:b/>
              </w:rPr>
              <w:t xml:space="preserve"> </w:t>
            </w:r>
          </w:p>
        </w:tc>
      </w:tr>
    </w:tbl>
    <w:p w:rsidR="00932468" w:rsidRDefault="00434F3D">
      <w:pPr>
        <w:pStyle w:val="Nagwek3"/>
        <w:spacing w:after="263"/>
        <w:ind w:left="1414"/>
      </w:pPr>
      <w:r>
        <w:t xml:space="preserve">Źródło: opracowanie własne na podstawie Banku Danych Lokalnych GUS  </w:t>
      </w:r>
    </w:p>
    <w:p w:rsidR="00932468" w:rsidRDefault="00434F3D">
      <w:pPr>
        <w:spacing w:after="35"/>
        <w:ind w:left="1404" w:right="14" w:firstLine="360"/>
      </w:pPr>
      <w:r>
        <w:t xml:space="preserve">Do podmiotów sektora społecznego należą przede wszystkim Ochotnicze Straże Pożarne, kluby i stowarzyszenia sportowe (najwięcej tego typu organizacji zlokalizowanych jest w mieście  </w:t>
      </w:r>
    </w:p>
    <w:p w:rsidR="00932468" w:rsidRDefault="00434F3D">
      <w:pPr>
        <w:spacing w:after="201"/>
        <w:ind w:left="1414" w:right="122"/>
      </w:pPr>
      <w:r>
        <w:t xml:space="preserve">Augustów m.in. klub sportowy Sparta z sekcjami kajakową, narciarstwa wodnego i piłki nożnej, kluby żeglarskie, jeździeckie, sztuk walki, sportów drużynowych itp.; w innych miejscowościach regionu oferta jest bardziej ograniczona).   </w:t>
      </w:r>
    </w:p>
    <w:p w:rsidR="00932468" w:rsidRDefault="00434F3D">
      <w:pPr>
        <w:spacing w:after="381" w:line="259" w:lineRule="auto"/>
        <w:ind w:left="1779" w:firstLine="0"/>
        <w:jc w:val="left"/>
      </w:pPr>
      <w:r>
        <w:t xml:space="preserve">  </w:t>
      </w:r>
    </w:p>
    <w:p w:rsidR="004E4636" w:rsidRDefault="004E4636">
      <w:pPr>
        <w:spacing w:after="230" w:line="270" w:lineRule="auto"/>
        <w:ind w:left="2139" w:right="93" w:hanging="360"/>
        <w:jc w:val="left"/>
        <w:rPr>
          <w:ins w:id="150" w:author="Joanna Skrzekut" w:date="2020-10-20T10:58:00Z"/>
          <w:b/>
          <w:color w:val="4F81BD"/>
          <w:sz w:val="26"/>
        </w:rPr>
      </w:pPr>
    </w:p>
    <w:p w:rsidR="004E4636" w:rsidRDefault="004E4636">
      <w:pPr>
        <w:spacing w:after="230" w:line="270" w:lineRule="auto"/>
        <w:ind w:left="2139" w:right="93" w:hanging="360"/>
        <w:jc w:val="left"/>
        <w:rPr>
          <w:ins w:id="151" w:author="Joanna Skrzekut" w:date="2020-10-20T10:58:00Z"/>
          <w:b/>
          <w:color w:val="4F81BD"/>
          <w:sz w:val="26"/>
        </w:rPr>
      </w:pPr>
    </w:p>
    <w:p w:rsidR="00932468" w:rsidRDefault="00434F3D">
      <w:pPr>
        <w:spacing w:after="230" w:line="270" w:lineRule="auto"/>
        <w:ind w:left="2139" w:right="93" w:hanging="360"/>
        <w:jc w:val="left"/>
      </w:pPr>
      <w:r>
        <w:rPr>
          <w:b/>
          <w:color w:val="4F81BD"/>
          <w:sz w:val="26"/>
        </w:rPr>
        <w:t>4.</w:t>
      </w:r>
      <w:r>
        <w:rPr>
          <w:rFonts w:ascii="Arial" w:eastAsia="Arial" w:hAnsi="Arial" w:cs="Arial"/>
          <w:b/>
          <w:color w:val="4F81BD"/>
          <w:sz w:val="26"/>
        </w:rPr>
        <w:t xml:space="preserve"> </w:t>
      </w:r>
      <w:r>
        <w:rPr>
          <w:b/>
          <w:color w:val="4F81BD"/>
          <w:sz w:val="26"/>
        </w:rPr>
        <w:t xml:space="preserve">Wskazanie problemów społecznych, ze szczególnym uwzględnieniem problemów ubóstwa i wykluczenia społecznego oraz skali tych zjawisk (np. dostęp do miejscowej infrastruktury i kultury, liczba osób objętych opieką społeczną). </w:t>
      </w:r>
      <w:r>
        <w:t xml:space="preserve"> </w:t>
      </w:r>
    </w:p>
    <w:p w:rsidR="00932468" w:rsidRDefault="00434F3D">
      <w:pPr>
        <w:pStyle w:val="Nagwek4"/>
        <w:tabs>
          <w:tab w:val="center" w:pos="1419"/>
          <w:tab w:val="center" w:pos="3087"/>
        </w:tabs>
        <w:spacing w:after="247"/>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4.1.</w:t>
      </w:r>
      <w:r>
        <w:rPr>
          <w:rFonts w:ascii="Arial" w:eastAsia="Arial" w:hAnsi="Arial" w:cs="Arial"/>
        </w:rPr>
        <w:t xml:space="preserve">  </w:t>
      </w:r>
      <w:r>
        <w:t xml:space="preserve">Pomoc społeczna  </w:t>
      </w:r>
    </w:p>
    <w:p w:rsidR="00932468" w:rsidRDefault="00434F3D">
      <w:pPr>
        <w:ind w:left="1404" w:right="124" w:firstLine="566"/>
      </w:pPr>
      <w:r>
        <w:t xml:space="preserve">Zgodnie z danymi GUS w 2013 r. ze świadczeń pomocy społecznej korzystało 1458 gospodarstw domowych i 4078 osób w tych gospodarstwach, co stanowiło 10,15% ogółu ludności zamieszkującej obszar LGD - Kanał Augustowski.   </w:t>
      </w:r>
    </w:p>
    <w:p w:rsidR="00932468" w:rsidRDefault="00434F3D">
      <w:pPr>
        <w:pStyle w:val="Nagwek1"/>
        <w:ind w:left="1399"/>
      </w:pPr>
      <w:bookmarkStart w:id="152" w:name="_Toc54084767"/>
      <w:r>
        <w:t>Tabela 20. Gospodarstwa domowe korzystające z pomocy społecznej oraz rodziny otrzymujące zasiłki rodzinne na dzieci na obszarze LGD w 2013 r.</w:t>
      </w:r>
      <w:bookmarkEnd w:id="152"/>
      <w:r>
        <w:t xml:space="preserve">  </w:t>
      </w:r>
    </w:p>
    <w:tbl>
      <w:tblPr>
        <w:tblStyle w:val="TableGrid"/>
        <w:tblW w:w="9263" w:type="dxa"/>
        <w:tblInd w:w="1413" w:type="dxa"/>
        <w:tblCellMar>
          <w:top w:w="31" w:type="dxa"/>
          <w:right w:w="19" w:type="dxa"/>
        </w:tblCellMar>
        <w:tblLook w:val="04A0" w:firstRow="1" w:lastRow="0" w:firstColumn="1" w:lastColumn="0" w:noHBand="0" w:noVBand="1"/>
      </w:tblPr>
      <w:tblGrid>
        <w:gridCol w:w="2278"/>
        <w:gridCol w:w="1529"/>
        <w:gridCol w:w="1532"/>
        <w:gridCol w:w="1530"/>
        <w:gridCol w:w="1310"/>
        <w:gridCol w:w="1084"/>
      </w:tblGrid>
      <w:tr w:rsidR="00932468">
        <w:trPr>
          <w:trHeight w:val="2074"/>
        </w:trPr>
        <w:tc>
          <w:tcPr>
            <w:tcW w:w="2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66" w:firstLine="0"/>
              <w:jc w:val="left"/>
            </w:pPr>
            <w:r>
              <w:rPr>
                <w:b/>
                <w:sz w:val="20"/>
              </w:rPr>
              <w:t xml:space="preserve">Jednostka terytorialna </w:t>
            </w:r>
            <w:r>
              <w:t xml:space="preserve"> </w:t>
            </w:r>
          </w:p>
        </w:tc>
        <w:tc>
          <w:tcPr>
            <w:tcW w:w="15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26" w:lineRule="auto"/>
              <w:ind w:left="0" w:firstLine="0"/>
              <w:jc w:val="center"/>
            </w:pPr>
            <w:r>
              <w:rPr>
                <w:b/>
                <w:sz w:val="20"/>
              </w:rPr>
              <w:t xml:space="preserve">Gospodarstwa domowe </w:t>
            </w:r>
            <w:r>
              <w:t xml:space="preserve"> </w:t>
            </w:r>
          </w:p>
          <w:p w:rsidR="00932468" w:rsidRDefault="00434F3D">
            <w:pPr>
              <w:spacing w:after="0" w:line="228" w:lineRule="auto"/>
              <w:ind w:left="0" w:firstLine="0"/>
              <w:jc w:val="center"/>
            </w:pPr>
            <w:r>
              <w:rPr>
                <w:b/>
                <w:sz w:val="20"/>
              </w:rPr>
              <w:t xml:space="preserve">korzystające z pomocy </w:t>
            </w:r>
            <w:r>
              <w:t xml:space="preserve"> </w:t>
            </w:r>
          </w:p>
          <w:p w:rsidR="00932468" w:rsidRDefault="00434F3D">
            <w:pPr>
              <w:spacing w:after="0" w:line="259" w:lineRule="auto"/>
              <w:ind w:left="42" w:firstLine="0"/>
              <w:jc w:val="center"/>
            </w:pPr>
            <w:r>
              <w:rPr>
                <w:b/>
                <w:sz w:val="20"/>
              </w:rPr>
              <w:t xml:space="preserve">społecznej ogółem </w:t>
            </w:r>
            <w: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24" w:lineRule="auto"/>
              <w:ind w:left="0" w:firstLine="0"/>
              <w:jc w:val="center"/>
            </w:pPr>
            <w:r>
              <w:rPr>
                <w:b/>
                <w:sz w:val="20"/>
              </w:rPr>
              <w:t xml:space="preserve">Gospodarstwa domowe </w:t>
            </w:r>
            <w:r>
              <w:t xml:space="preserve"> </w:t>
            </w:r>
          </w:p>
          <w:p w:rsidR="00932468" w:rsidRDefault="00434F3D">
            <w:pPr>
              <w:spacing w:after="0" w:line="228" w:lineRule="auto"/>
              <w:ind w:left="0" w:firstLine="0"/>
              <w:jc w:val="center"/>
            </w:pPr>
            <w:r>
              <w:rPr>
                <w:b/>
                <w:sz w:val="20"/>
              </w:rPr>
              <w:t xml:space="preserve">korzystające z pomocy </w:t>
            </w:r>
            <w:r>
              <w:t xml:space="preserve"> </w:t>
            </w:r>
          </w:p>
          <w:p w:rsidR="00932468" w:rsidRDefault="00434F3D">
            <w:pPr>
              <w:spacing w:after="0" w:line="261" w:lineRule="auto"/>
              <w:ind w:left="40" w:firstLine="0"/>
              <w:jc w:val="center"/>
            </w:pPr>
            <w:r>
              <w:rPr>
                <w:b/>
                <w:sz w:val="20"/>
              </w:rPr>
              <w:t xml:space="preserve">społecznej poniżej </w:t>
            </w:r>
            <w:r>
              <w:t xml:space="preserve"> </w:t>
            </w:r>
          </w:p>
          <w:p w:rsidR="00932468" w:rsidRDefault="00434F3D">
            <w:pPr>
              <w:spacing w:after="0" w:line="259" w:lineRule="auto"/>
              <w:ind w:left="0" w:firstLine="0"/>
              <w:jc w:val="center"/>
            </w:pPr>
            <w:r>
              <w:rPr>
                <w:b/>
                <w:sz w:val="20"/>
              </w:rPr>
              <w:t xml:space="preserve">kryterium dochodowego </w:t>
            </w:r>
            <w: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26" w:lineRule="auto"/>
              <w:ind w:left="0" w:firstLine="0"/>
              <w:jc w:val="center"/>
            </w:pPr>
            <w:r>
              <w:rPr>
                <w:b/>
                <w:sz w:val="20"/>
              </w:rPr>
              <w:t xml:space="preserve">Gospodarstwa domowe </w:t>
            </w:r>
            <w:r>
              <w:t xml:space="preserve"> </w:t>
            </w:r>
          </w:p>
          <w:p w:rsidR="00932468" w:rsidRDefault="00434F3D">
            <w:pPr>
              <w:spacing w:after="15" w:line="228" w:lineRule="auto"/>
              <w:ind w:left="0" w:firstLine="0"/>
              <w:jc w:val="center"/>
            </w:pPr>
            <w:r>
              <w:rPr>
                <w:b/>
                <w:sz w:val="20"/>
              </w:rPr>
              <w:t xml:space="preserve">korzystające z pomocy </w:t>
            </w:r>
            <w:r>
              <w:t xml:space="preserve"> </w:t>
            </w:r>
          </w:p>
          <w:p w:rsidR="00932468" w:rsidRDefault="00434F3D">
            <w:pPr>
              <w:spacing w:after="0" w:line="260" w:lineRule="auto"/>
              <w:ind w:left="0" w:firstLine="0"/>
              <w:jc w:val="center"/>
            </w:pPr>
            <w:r>
              <w:rPr>
                <w:b/>
                <w:sz w:val="20"/>
              </w:rPr>
              <w:t xml:space="preserve">społecznej powyżej </w:t>
            </w:r>
            <w:r>
              <w:t xml:space="preserve"> </w:t>
            </w:r>
          </w:p>
          <w:p w:rsidR="00932468" w:rsidRDefault="00434F3D">
            <w:pPr>
              <w:spacing w:after="0" w:line="259" w:lineRule="auto"/>
              <w:ind w:left="0" w:firstLine="0"/>
              <w:jc w:val="center"/>
            </w:pPr>
            <w:r>
              <w:rPr>
                <w:b/>
                <w:sz w:val="20"/>
              </w:rPr>
              <w:t xml:space="preserve">kryterium dochodowego </w:t>
            </w:r>
            <w:r>
              <w:t xml:space="preserve"> </w:t>
            </w:r>
          </w:p>
        </w:tc>
        <w:tc>
          <w:tcPr>
            <w:tcW w:w="13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49" w:lineRule="auto"/>
              <w:ind w:left="0" w:firstLine="0"/>
              <w:jc w:val="center"/>
            </w:pPr>
            <w:r>
              <w:rPr>
                <w:b/>
                <w:sz w:val="20"/>
              </w:rPr>
              <w:t xml:space="preserve">Rodziny otrzymujące zasiłki </w:t>
            </w:r>
            <w:r>
              <w:t xml:space="preserve"> </w:t>
            </w:r>
          </w:p>
          <w:p w:rsidR="00932468" w:rsidRDefault="00434F3D">
            <w:pPr>
              <w:spacing w:after="0" w:line="259" w:lineRule="auto"/>
              <w:ind w:left="0" w:firstLine="0"/>
              <w:jc w:val="center"/>
            </w:pPr>
            <w:r>
              <w:rPr>
                <w:b/>
                <w:sz w:val="20"/>
              </w:rPr>
              <w:t xml:space="preserve">rodzinne na dzieci </w:t>
            </w:r>
            <w:r>
              <w:t xml:space="preserve"> </w:t>
            </w:r>
          </w:p>
        </w:tc>
        <w:tc>
          <w:tcPr>
            <w:tcW w:w="10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6" w:lineRule="auto"/>
              <w:ind w:left="0" w:firstLine="0"/>
              <w:jc w:val="center"/>
            </w:pPr>
            <w:r>
              <w:rPr>
                <w:b/>
                <w:sz w:val="20"/>
              </w:rPr>
              <w:t xml:space="preserve">Dzieci, na które </w:t>
            </w:r>
            <w:r>
              <w:t xml:space="preserve"> </w:t>
            </w:r>
          </w:p>
          <w:p w:rsidR="00932468" w:rsidRDefault="00434F3D">
            <w:pPr>
              <w:spacing w:after="0" w:line="259" w:lineRule="auto"/>
              <w:ind w:left="12" w:firstLine="0"/>
              <w:jc w:val="center"/>
            </w:pPr>
            <w:r>
              <w:rPr>
                <w:b/>
                <w:sz w:val="20"/>
              </w:rPr>
              <w:t xml:space="preserve">rodzice </w:t>
            </w:r>
            <w:r>
              <w:t xml:space="preserve"> </w:t>
            </w:r>
          </w:p>
          <w:p w:rsidR="00932468" w:rsidRDefault="00434F3D">
            <w:pPr>
              <w:spacing w:after="0" w:line="261" w:lineRule="auto"/>
              <w:ind w:left="0" w:firstLine="0"/>
              <w:jc w:val="center"/>
            </w:pPr>
            <w:r>
              <w:rPr>
                <w:b/>
                <w:sz w:val="20"/>
              </w:rPr>
              <w:t xml:space="preserve">otrzymują zasiłek </w:t>
            </w:r>
            <w:r>
              <w:t xml:space="preserve"> </w:t>
            </w:r>
          </w:p>
          <w:p w:rsidR="00932468" w:rsidRDefault="00434F3D">
            <w:pPr>
              <w:spacing w:after="0" w:line="259" w:lineRule="auto"/>
              <w:ind w:left="0" w:firstLine="0"/>
              <w:jc w:val="center"/>
            </w:pPr>
            <w:r>
              <w:rPr>
                <w:b/>
                <w:sz w:val="20"/>
              </w:rPr>
              <w:t xml:space="preserve">rodzinny - ogółem </w:t>
            </w:r>
            <w:r>
              <w:t xml:space="preserve"> </w:t>
            </w:r>
          </w:p>
        </w:tc>
      </w:tr>
      <w:tr w:rsidR="00932468">
        <w:trPr>
          <w:trHeight w:val="308"/>
        </w:trPr>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0"/>
              </w:rPr>
              <w:t xml:space="preserve">Miasto Augustów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1117 </w:t>
            </w:r>
          </w:p>
        </w:tc>
        <w:tc>
          <w:tcPr>
            <w:tcW w:w="153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3"/>
              </w:tabs>
              <w:spacing w:after="0" w:line="259" w:lineRule="auto"/>
              <w:ind w:left="-22" w:firstLine="0"/>
              <w:jc w:val="left"/>
            </w:pPr>
            <w:r>
              <w:t xml:space="preserve"> </w:t>
            </w:r>
            <w:r>
              <w:tab/>
            </w:r>
            <w:r>
              <w:rPr>
                <w:sz w:val="20"/>
              </w:rPr>
              <w:t xml:space="preserve">769 </w:t>
            </w:r>
          </w:p>
        </w:tc>
        <w:tc>
          <w:tcPr>
            <w:tcW w:w="15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1"/>
              </w:tabs>
              <w:spacing w:after="0" w:line="259" w:lineRule="auto"/>
              <w:ind w:left="-24" w:firstLine="0"/>
              <w:jc w:val="left"/>
            </w:pPr>
            <w:r>
              <w:t xml:space="preserve"> </w:t>
            </w:r>
            <w:r>
              <w:tab/>
            </w:r>
            <w:r>
              <w:rPr>
                <w:sz w:val="20"/>
              </w:rPr>
              <w:t xml:space="preserve">348 </w:t>
            </w:r>
          </w:p>
        </w:tc>
        <w:tc>
          <w:tcPr>
            <w:tcW w:w="131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91"/>
              </w:tabs>
              <w:spacing w:after="0" w:line="259" w:lineRule="auto"/>
              <w:ind w:left="-20" w:firstLine="0"/>
              <w:jc w:val="left"/>
            </w:pPr>
            <w:r>
              <w:t xml:space="preserve"> </w:t>
            </w:r>
            <w:r>
              <w:tab/>
            </w:r>
            <w:r>
              <w:rPr>
                <w:sz w:val="20"/>
              </w:rPr>
              <w:t xml:space="preserve">941 </w:t>
            </w:r>
          </w:p>
        </w:tc>
        <w:tc>
          <w:tcPr>
            <w:tcW w:w="108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65"/>
              </w:tabs>
              <w:spacing w:after="0" w:line="259" w:lineRule="auto"/>
              <w:ind w:left="-22" w:firstLine="0"/>
              <w:jc w:val="left"/>
            </w:pPr>
            <w:r>
              <w:t xml:space="preserve"> </w:t>
            </w:r>
            <w:r>
              <w:tab/>
            </w:r>
            <w:r>
              <w:rPr>
                <w:sz w:val="20"/>
              </w:rPr>
              <w:t xml:space="preserve">1758 </w:t>
            </w:r>
          </w:p>
        </w:tc>
      </w:tr>
      <w:tr w:rsidR="00932468">
        <w:trPr>
          <w:trHeight w:val="307"/>
        </w:trPr>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0"/>
              </w:rPr>
              <w:t xml:space="preserve">Gmina Augustów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162 </w:t>
            </w:r>
          </w:p>
        </w:tc>
        <w:tc>
          <w:tcPr>
            <w:tcW w:w="153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3"/>
              </w:tabs>
              <w:spacing w:after="0" w:line="259" w:lineRule="auto"/>
              <w:ind w:left="-22" w:firstLine="0"/>
              <w:jc w:val="left"/>
            </w:pPr>
            <w:r>
              <w:t xml:space="preserve"> </w:t>
            </w:r>
            <w:r>
              <w:tab/>
            </w:r>
            <w:r>
              <w:rPr>
                <w:sz w:val="20"/>
              </w:rPr>
              <w:t xml:space="preserve">103 </w:t>
            </w:r>
          </w:p>
        </w:tc>
        <w:tc>
          <w:tcPr>
            <w:tcW w:w="15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1"/>
              </w:tabs>
              <w:spacing w:after="0" w:line="259" w:lineRule="auto"/>
              <w:ind w:left="-24" w:firstLine="0"/>
              <w:jc w:val="left"/>
            </w:pPr>
            <w:r>
              <w:t xml:space="preserve"> </w:t>
            </w:r>
            <w:r>
              <w:tab/>
            </w:r>
            <w:r>
              <w:rPr>
                <w:sz w:val="20"/>
              </w:rPr>
              <w:t xml:space="preserve">59 </w:t>
            </w:r>
          </w:p>
        </w:tc>
        <w:tc>
          <w:tcPr>
            <w:tcW w:w="131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91"/>
              </w:tabs>
              <w:spacing w:after="0" w:line="259" w:lineRule="auto"/>
              <w:ind w:left="-20" w:firstLine="0"/>
              <w:jc w:val="left"/>
            </w:pPr>
            <w:r>
              <w:t xml:space="preserve"> </w:t>
            </w:r>
            <w:r>
              <w:tab/>
            </w:r>
            <w:r>
              <w:rPr>
                <w:sz w:val="20"/>
              </w:rPr>
              <w:t xml:space="preserve">378 </w:t>
            </w:r>
          </w:p>
        </w:tc>
        <w:tc>
          <w:tcPr>
            <w:tcW w:w="108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65"/>
              </w:tabs>
              <w:spacing w:after="0" w:line="259" w:lineRule="auto"/>
              <w:ind w:left="-22" w:firstLine="0"/>
              <w:jc w:val="left"/>
            </w:pPr>
            <w:r>
              <w:t xml:space="preserve"> </w:t>
            </w:r>
            <w:r>
              <w:tab/>
            </w:r>
            <w:r>
              <w:rPr>
                <w:sz w:val="20"/>
              </w:rPr>
              <w:t xml:space="preserve">867 </w:t>
            </w:r>
          </w:p>
        </w:tc>
      </w:tr>
      <w:tr w:rsidR="00932468">
        <w:trPr>
          <w:trHeight w:val="305"/>
        </w:trPr>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0"/>
              </w:rPr>
              <w:t xml:space="preserve">Gmina Płaska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179 </w:t>
            </w:r>
          </w:p>
        </w:tc>
        <w:tc>
          <w:tcPr>
            <w:tcW w:w="153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3"/>
              </w:tabs>
              <w:spacing w:after="0" w:line="259" w:lineRule="auto"/>
              <w:ind w:left="-22" w:firstLine="0"/>
              <w:jc w:val="left"/>
            </w:pPr>
            <w:r>
              <w:t xml:space="preserve"> </w:t>
            </w:r>
            <w:r>
              <w:tab/>
            </w:r>
            <w:r>
              <w:rPr>
                <w:sz w:val="20"/>
              </w:rPr>
              <w:t xml:space="preserve">142 </w:t>
            </w:r>
          </w:p>
        </w:tc>
        <w:tc>
          <w:tcPr>
            <w:tcW w:w="15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1"/>
              </w:tabs>
              <w:spacing w:after="0" w:line="259" w:lineRule="auto"/>
              <w:ind w:left="-24" w:firstLine="0"/>
              <w:jc w:val="left"/>
            </w:pPr>
            <w:r>
              <w:t xml:space="preserve"> </w:t>
            </w:r>
            <w:r>
              <w:tab/>
            </w:r>
            <w:r>
              <w:rPr>
                <w:sz w:val="20"/>
              </w:rPr>
              <w:t xml:space="preserve">37 </w:t>
            </w:r>
          </w:p>
        </w:tc>
        <w:tc>
          <w:tcPr>
            <w:tcW w:w="131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91"/>
              </w:tabs>
              <w:spacing w:after="0" w:line="259" w:lineRule="auto"/>
              <w:ind w:left="-20" w:firstLine="0"/>
              <w:jc w:val="left"/>
            </w:pPr>
            <w:r>
              <w:t xml:space="preserve"> </w:t>
            </w:r>
            <w:r>
              <w:tab/>
            </w:r>
            <w:r>
              <w:rPr>
                <w:sz w:val="20"/>
              </w:rPr>
              <w:t xml:space="preserve">143 </w:t>
            </w:r>
          </w:p>
        </w:tc>
        <w:tc>
          <w:tcPr>
            <w:tcW w:w="108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65"/>
              </w:tabs>
              <w:spacing w:after="0" w:line="259" w:lineRule="auto"/>
              <w:ind w:left="-22" w:firstLine="0"/>
              <w:jc w:val="left"/>
            </w:pPr>
            <w:r>
              <w:t xml:space="preserve"> </w:t>
            </w:r>
            <w:r>
              <w:tab/>
            </w:r>
            <w:r>
              <w:rPr>
                <w:sz w:val="20"/>
              </w:rPr>
              <w:t xml:space="preserve">283 </w:t>
            </w:r>
          </w:p>
        </w:tc>
      </w:tr>
      <w:tr w:rsidR="00932468">
        <w:trPr>
          <w:trHeight w:val="307"/>
        </w:trPr>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b/>
                <w:sz w:val="20"/>
              </w:rPr>
              <w:t xml:space="preserve">Razem obszar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b/>
                <w:sz w:val="20"/>
              </w:rPr>
              <w:t xml:space="preserve">1458 </w:t>
            </w:r>
          </w:p>
        </w:tc>
        <w:tc>
          <w:tcPr>
            <w:tcW w:w="153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3"/>
              </w:tabs>
              <w:spacing w:after="0" w:line="259" w:lineRule="auto"/>
              <w:ind w:left="-22" w:firstLine="0"/>
              <w:jc w:val="left"/>
            </w:pPr>
            <w:r>
              <w:t xml:space="preserve"> </w:t>
            </w:r>
            <w:r>
              <w:tab/>
            </w:r>
            <w:r>
              <w:rPr>
                <w:b/>
                <w:sz w:val="20"/>
              </w:rPr>
              <w:t xml:space="preserve">1014 </w:t>
            </w:r>
          </w:p>
        </w:tc>
        <w:tc>
          <w:tcPr>
            <w:tcW w:w="15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1"/>
              </w:tabs>
              <w:spacing w:after="0" w:line="259" w:lineRule="auto"/>
              <w:ind w:left="-24" w:firstLine="0"/>
              <w:jc w:val="left"/>
            </w:pPr>
            <w:r>
              <w:t xml:space="preserve"> </w:t>
            </w:r>
            <w:r>
              <w:tab/>
            </w:r>
            <w:r>
              <w:rPr>
                <w:b/>
                <w:sz w:val="20"/>
              </w:rPr>
              <w:t xml:space="preserve">444 </w:t>
            </w:r>
          </w:p>
        </w:tc>
        <w:tc>
          <w:tcPr>
            <w:tcW w:w="131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91"/>
              </w:tabs>
              <w:spacing w:after="0" w:line="259" w:lineRule="auto"/>
              <w:ind w:left="-20" w:firstLine="0"/>
              <w:jc w:val="left"/>
            </w:pPr>
            <w:r>
              <w:t xml:space="preserve"> </w:t>
            </w:r>
            <w:r>
              <w:tab/>
            </w:r>
            <w:r>
              <w:rPr>
                <w:b/>
                <w:sz w:val="20"/>
              </w:rPr>
              <w:t xml:space="preserve">1462 </w:t>
            </w:r>
          </w:p>
        </w:tc>
        <w:tc>
          <w:tcPr>
            <w:tcW w:w="108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65"/>
              </w:tabs>
              <w:spacing w:after="0" w:line="259" w:lineRule="auto"/>
              <w:ind w:left="-22" w:firstLine="0"/>
              <w:jc w:val="left"/>
            </w:pPr>
            <w:r>
              <w:t xml:space="preserve"> </w:t>
            </w:r>
            <w:r>
              <w:tab/>
            </w:r>
            <w:r>
              <w:rPr>
                <w:b/>
                <w:sz w:val="20"/>
              </w:rPr>
              <w:t xml:space="preserve">2908 </w:t>
            </w:r>
          </w:p>
        </w:tc>
      </w:tr>
    </w:tbl>
    <w:p w:rsidR="00932468" w:rsidRDefault="00434F3D">
      <w:pPr>
        <w:spacing w:after="52" w:line="253" w:lineRule="auto"/>
        <w:ind w:left="1414"/>
        <w:jc w:val="left"/>
      </w:pPr>
      <w:r>
        <w:rPr>
          <w:i/>
        </w:rPr>
        <w:t xml:space="preserve">Źródło: Opracowanie własne na podstawie danych GUS. </w:t>
      </w:r>
      <w:r>
        <w:t xml:space="preserve"> </w:t>
      </w:r>
    </w:p>
    <w:p w:rsidR="00932468" w:rsidRDefault="00434F3D">
      <w:pPr>
        <w:pStyle w:val="Nagwek1"/>
        <w:ind w:left="1399"/>
      </w:pPr>
      <w:bookmarkStart w:id="153" w:name="_Toc54084768"/>
      <w:r>
        <w:t>Tabela 21. Osoby korzystające ze środowiskowej pomocy społecznej w 2013 r. na obszarze</w:t>
      </w:r>
      <w:bookmarkEnd w:id="153"/>
      <w:r>
        <w:t xml:space="preserve">  </w:t>
      </w:r>
    </w:p>
    <w:p w:rsidR="00932468" w:rsidRDefault="00434F3D">
      <w:pPr>
        <w:pStyle w:val="Nagwek1"/>
        <w:ind w:left="1399"/>
      </w:pPr>
      <w:bookmarkStart w:id="154" w:name="_Toc54084769"/>
      <w:r>
        <w:t>LGD</w:t>
      </w:r>
      <w:bookmarkEnd w:id="154"/>
      <w:r>
        <w:t xml:space="preserve">  </w:t>
      </w:r>
    </w:p>
    <w:tbl>
      <w:tblPr>
        <w:tblStyle w:val="TableGrid"/>
        <w:tblW w:w="8800" w:type="dxa"/>
        <w:tblInd w:w="1413" w:type="dxa"/>
        <w:tblCellMar>
          <w:top w:w="9" w:type="dxa"/>
        </w:tblCellMar>
        <w:tblLook w:val="04A0" w:firstRow="1" w:lastRow="0" w:firstColumn="1" w:lastColumn="0" w:noHBand="0" w:noVBand="1"/>
      </w:tblPr>
      <w:tblGrid>
        <w:gridCol w:w="2566"/>
        <w:gridCol w:w="2125"/>
        <w:gridCol w:w="1985"/>
        <w:gridCol w:w="2124"/>
      </w:tblGrid>
      <w:tr w:rsidR="00932468">
        <w:trPr>
          <w:trHeight w:val="1579"/>
        </w:trPr>
        <w:tc>
          <w:tcPr>
            <w:tcW w:w="25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66" w:firstLine="0"/>
              <w:jc w:val="left"/>
            </w:pPr>
            <w:r>
              <w:rPr>
                <w:b/>
                <w:sz w:val="22"/>
              </w:rPr>
              <w:t>Jednostka terytorialna</w:t>
            </w:r>
            <w:r>
              <w:rPr>
                <w:b/>
              </w:rPr>
              <w:t xml:space="preserve"> </w:t>
            </w:r>
            <w:r>
              <w:t xml:space="preserve"> </w:t>
            </w:r>
          </w:p>
        </w:tc>
        <w:tc>
          <w:tcPr>
            <w:tcW w:w="21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33" w:lineRule="auto"/>
              <w:ind w:left="0" w:firstLine="0"/>
              <w:jc w:val="center"/>
            </w:pPr>
            <w:r>
              <w:rPr>
                <w:b/>
                <w:sz w:val="22"/>
              </w:rPr>
              <w:t xml:space="preserve">Osoby w gospodarstwach domowych </w:t>
            </w:r>
            <w:r>
              <w:t xml:space="preserve"> </w:t>
            </w:r>
          </w:p>
          <w:p w:rsidR="00932468" w:rsidRDefault="00434F3D">
            <w:pPr>
              <w:spacing w:after="0" w:line="259" w:lineRule="auto"/>
              <w:ind w:left="214" w:firstLine="91"/>
            </w:pPr>
            <w:r>
              <w:rPr>
                <w:b/>
                <w:sz w:val="22"/>
              </w:rPr>
              <w:t xml:space="preserve">korzystających z pomocy społecznej </w:t>
            </w:r>
            <w:r>
              <w:rPr>
                <w:b/>
              </w:rPr>
              <w:t xml:space="preserve"> </w:t>
            </w:r>
            <w: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7" w:lineRule="auto"/>
              <w:ind w:left="263" w:firstLine="360"/>
              <w:jc w:val="left"/>
            </w:pPr>
            <w:r>
              <w:rPr>
                <w:b/>
                <w:sz w:val="22"/>
              </w:rPr>
              <w:t xml:space="preserve">W tym w gospodarstwach </w:t>
            </w:r>
          </w:p>
          <w:p w:rsidR="00932468" w:rsidRDefault="00434F3D">
            <w:pPr>
              <w:spacing w:after="0" w:line="259" w:lineRule="auto"/>
              <w:ind w:left="0" w:firstLine="0"/>
              <w:jc w:val="center"/>
            </w:pPr>
            <w:r>
              <w:rPr>
                <w:b/>
                <w:sz w:val="22"/>
              </w:rPr>
              <w:t>poniżej kryterium dochodowego</w:t>
            </w:r>
            <w:r>
              <w:rPr>
                <w:b/>
              </w:rPr>
              <w:t xml:space="preserve"> </w:t>
            </w:r>
            <w:r>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ind w:left="0" w:firstLine="0"/>
              <w:jc w:val="center"/>
            </w:pPr>
            <w:r>
              <w:rPr>
                <w:b/>
                <w:sz w:val="22"/>
              </w:rPr>
              <w:t xml:space="preserve">Udział (%) osób korzystających z </w:t>
            </w:r>
            <w:r>
              <w:t xml:space="preserve"> </w:t>
            </w:r>
          </w:p>
          <w:p w:rsidR="00932468" w:rsidRDefault="00434F3D">
            <w:pPr>
              <w:spacing w:after="0" w:line="259" w:lineRule="auto"/>
              <w:ind w:left="337" w:hanging="230"/>
            </w:pPr>
            <w:r>
              <w:rPr>
                <w:b/>
                <w:sz w:val="22"/>
              </w:rPr>
              <w:t>pomocy społecznej w ludności ogółem</w:t>
            </w:r>
            <w:r>
              <w:rPr>
                <w:b/>
              </w:rPr>
              <w:t xml:space="preserve"> </w:t>
            </w:r>
            <w:r>
              <w:t xml:space="preserve"> </w:t>
            </w:r>
          </w:p>
        </w:tc>
      </w:tr>
      <w:tr w:rsidR="00932468">
        <w:trPr>
          <w:trHeight w:val="292"/>
        </w:trPr>
        <w:tc>
          <w:tcPr>
            <w:tcW w:w="2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Miasto Augustów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6" w:firstLine="0"/>
              <w:jc w:val="right"/>
            </w:pPr>
            <w:r>
              <w:rPr>
                <w:sz w:val="22"/>
              </w:rPr>
              <w:t>2846</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85"/>
              </w:tabs>
              <w:spacing w:after="0" w:line="259" w:lineRule="auto"/>
              <w:ind w:left="-8" w:firstLine="0"/>
              <w:jc w:val="left"/>
            </w:pPr>
            <w:r>
              <w:t xml:space="preserve"> </w:t>
            </w:r>
            <w:r>
              <w:tab/>
            </w:r>
            <w:r>
              <w:rPr>
                <w:sz w:val="22"/>
              </w:rPr>
              <w:t>2090</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2124"/>
              </w:tabs>
              <w:spacing w:after="0" w:line="259" w:lineRule="auto"/>
              <w:ind w:left="-8" w:firstLine="0"/>
              <w:jc w:val="left"/>
            </w:pPr>
            <w:r>
              <w:t xml:space="preserve"> </w:t>
            </w:r>
            <w:r>
              <w:tab/>
            </w:r>
            <w:r>
              <w:rPr>
                <w:sz w:val="22"/>
              </w:rPr>
              <w:t>9,3</w:t>
            </w:r>
            <w:r>
              <w:t xml:space="preserve"> </w:t>
            </w:r>
          </w:p>
        </w:tc>
      </w:tr>
      <w:tr w:rsidR="00932468">
        <w:trPr>
          <w:trHeight w:val="290"/>
        </w:trPr>
        <w:tc>
          <w:tcPr>
            <w:tcW w:w="2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Gmina Augustów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8" w:firstLine="0"/>
              <w:jc w:val="right"/>
            </w:pPr>
            <w:r>
              <w:rPr>
                <w:sz w:val="22"/>
              </w:rPr>
              <w:t>663</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85"/>
              </w:tabs>
              <w:spacing w:after="0" w:line="259" w:lineRule="auto"/>
              <w:ind w:left="-8" w:firstLine="0"/>
              <w:jc w:val="left"/>
            </w:pPr>
            <w:r>
              <w:t xml:space="preserve"> </w:t>
            </w:r>
            <w:r>
              <w:tab/>
            </w:r>
            <w:r>
              <w:rPr>
                <w:sz w:val="22"/>
              </w:rPr>
              <w:t>442</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2124"/>
              </w:tabs>
              <w:spacing w:after="0" w:line="259" w:lineRule="auto"/>
              <w:ind w:left="-8" w:firstLine="0"/>
              <w:jc w:val="left"/>
            </w:pPr>
            <w:r>
              <w:t xml:space="preserve"> </w:t>
            </w:r>
            <w:r>
              <w:tab/>
            </w:r>
            <w:r>
              <w:rPr>
                <w:sz w:val="22"/>
              </w:rPr>
              <w:t>9,5</w:t>
            </w:r>
            <w:r>
              <w:t xml:space="preserve"> </w:t>
            </w:r>
          </w:p>
        </w:tc>
      </w:tr>
      <w:tr w:rsidR="00932468">
        <w:trPr>
          <w:trHeight w:val="290"/>
        </w:trPr>
        <w:tc>
          <w:tcPr>
            <w:tcW w:w="2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Gmina Płaska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8" w:firstLine="0"/>
              <w:jc w:val="right"/>
            </w:pPr>
            <w:r>
              <w:rPr>
                <w:sz w:val="22"/>
              </w:rPr>
              <w:t>569</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85"/>
              </w:tabs>
              <w:spacing w:after="0" w:line="259" w:lineRule="auto"/>
              <w:ind w:left="-8" w:firstLine="0"/>
              <w:jc w:val="left"/>
            </w:pPr>
            <w:r>
              <w:t xml:space="preserve"> </w:t>
            </w:r>
            <w:r>
              <w:tab/>
            </w:r>
            <w:r>
              <w:rPr>
                <w:sz w:val="22"/>
              </w:rPr>
              <w:t>440</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2124"/>
              </w:tabs>
              <w:spacing w:after="0" w:line="259" w:lineRule="auto"/>
              <w:ind w:left="-8" w:firstLine="0"/>
              <w:jc w:val="left"/>
            </w:pPr>
            <w:r>
              <w:t xml:space="preserve"> </w:t>
            </w:r>
            <w:r>
              <w:tab/>
            </w:r>
            <w:r>
              <w:rPr>
                <w:sz w:val="22"/>
              </w:rPr>
              <w:t>21,6</w:t>
            </w:r>
            <w:r>
              <w:t xml:space="preserve"> </w:t>
            </w:r>
          </w:p>
        </w:tc>
      </w:tr>
      <w:tr w:rsidR="00932468">
        <w:trPr>
          <w:trHeight w:val="298"/>
        </w:trPr>
        <w:tc>
          <w:tcPr>
            <w:tcW w:w="2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b/>
                <w:sz w:val="22"/>
              </w:rPr>
              <w:t>Razem obszar LGD</w:t>
            </w:r>
            <w:r>
              <w:rPr>
                <w:b/>
              </w:rPr>
              <w:t xml:space="preserve">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6" w:firstLine="0"/>
              <w:jc w:val="right"/>
            </w:pPr>
            <w:r>
              <w:rPr>
                <w:b/>
                <w:sz w:val="22"/>
              </w:rPr>
              <w:t>4078</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85"/>
              </w:tabs>
              <w:spacing w:after="0" w:line="259" w:lineRule="auto"/>
              <w:ind w:left="-8" w:firstLine="0"/>
              <w:jc w:val="left"/>
            </w:pPr>
            <w:r>
              <w:t xml:space="preserve"> </w:t>
            </w:r>
            <w:r>
              <w:tab/>
            </w:r>
            <w:r>
              <w:rPr>
                <w:b/>
                <w:sz w:val="22"/>
              </w:rPr>
              <w:t>2972</w:t>
            </w:r>
            <w:r>
              <w:rPr>
                <w:b/>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2124"/>
              </w:tabs>
              <w:spacing w:after="0" w:line="259" w:lineRule="auto"/>
              <w:ind w:left="-8" w:firstLine="0"/>
              <w:jc w:val="left"/>
            </w:pPr>
            <w:r>
              <w:t xml:space="preserve"> </w:t>
            </w:r>
            <w:r>
              <w:tab/>
            </w:r>
            <w:r>
              <w:rPr>
                <w:b/>
                <w:sz w:val="22"/>
              </w:rPr>
              <w:t>10,15</w:t>
            </w:r>
            <w:r>
              <w:rPr>
                <w:b/>
              </w:rPr>
              <w:t xml:space="preserve"> </w:t>
            </w:r>
          </w:p>
        </w:tc>
      </w:tr>
    </w:tbl>
    <w:p w:rsidR="00932468" w:rsidRDefault="00434F3D">
      <w:pPr>
        <w:spacing w:after="215" w:line="253" w:lineRule="auto"/>
        <w:ind w:left="1414"/>
        <w:jc w:val="left"/>
      </w:pPr>
      <w:r>
        <w:rPr>
          <w:i/>
        </w:rPr>
        <w:t xml:space="preserve">Źródło: Opracowanie własne na podstawie danych GUS. </w:t>
      </w:r>
      <w:r>
        <w:t xml:space="preserve"> </w:t>
      </w:r>
    </w:p>
    <w:p w:rsidR="00932468" w:rsidRDefault="00434F3D">
      <w:pPr>
        <w:spacing w:after="239"/>
        <w:ind w:left="1404" w:right="117" w:firstLine="360"/>
      </w:pPr>
      <w:r>
        <w:t>Najwięcej osób korzystających z pomocy społecznej odnotowano w mieście Augustów, jednak odsetek tych osób w liczbie ludności ogółem był najniższy na analizowanym obszarze. Miasto Augustów, jako najliczebniejsza jednostka terytorialna obszaru i jednocześnie bardzo popularna miejscowość turystyczna i wypoczynkowa oferuje lepsze perspektywy w zakresie możliwości samodzielnego utrzymania się. Najwyższy poziom zubożenia notowany jest na terenie gminy Płaska, aż 21,6%. Wśród przyczyn przyznawania pomocy społecznej dominują: ubóstwo, bezrobocie, długotrwała i ciężka choroba, niepełnosprawność oraz bezradność w sprawach opiekuńczo</w:t>
      </w:r>
      <w:ins w:id="155" w:author="Joanna Skrzekut" w:date="2020-10-20T10:58:00Z">
        <w:r w:rsidR="004E4636">
          <w:t>-</w:t>
        </w:r>
      </w:ins>
      <w:r>
        <w:t xml:space="preserve">wychowawczych.  </w:t>
      </w:r>
    </w:p>
    <w:p w:rsidR="00932468" w:rsidRDefault="00434F3D">
      <w:pPr>
        <w:pStyle w:val="Nagwek1"/>
        <w:ind w:left="1399"/>
      </w:pPr>
      <w:bookmarkStart w:id="156" w:name="_Toc54084770"/>
      <w:r>
        <w:t>Tabela 22. Wykluczenie społeczne</w:t>
      </w:r>
      <w:bookmarkEnd w:id="156"/>
      <w:r>
        <w:t xml:space="preserve">  </w:t>
      </w:r>
    </w:p>
    <w:tbl>
      <w:tblPr>
        <w:tblStyle w:val="TableGrid"/>
        <w:tblW w:w="9782" w:type="dxa"/>
        <w:tblInd w:w="1315" w:type="dxa"/>
        <w:tblCellMar>
          <w:top w:w="12" w:type="dxa"/>
          <w:left w:w="108" w:type="dxa"/>
          <w:right w:w="113" w:type="dxa"/>
        </w:tblCellMar>
        <w:tblLook w:val="04A0" w:firstRow="1" w:lastRow="0" w:firstColumn="1" w:lastColumn="0" w:noHBand="0" w:noVBand="1"/>
      </w:tblPr>
      <w:tblGrid>
        <w:gridCol w:w="3260"/>
        <w:gridCol w:w="3260"/>
        <w:gridCol w:w="3262"/>
      </w:tblGrid>
      <w:tr w:rsidR="00932468">
        <w:trPr>
          <w:trHeight w:val="266"/>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Grupa/skala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b/>
                <w:sz w:val="20"/>
              </w:rPr>
              <w:t xml:space="preserve">Problemy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b/>
                <w:sz w:val="20"/>
              </w:rPr>
              <w:t xml:space="preserve">Przyczyny problemów </w:t>
            </w:r>
            <w:r>
              <w:t xml:space="preserve"> </w:t>
            </w:r>
          </w:p>
        </w:tc>
      </w:tr>
      <w:tr w:rsidR="00932468">
        <w:trPr>
          <w:trHeight w:val="3824"/>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Ubóstwo; 30,83% osób korzystających z pomocy 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-brak dochodu lub niski dochód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5"/>
              </w:numPr>
              <w:spacing w:after="72" w:line="260" w:lineRule="auto"/>
              <w:ind w:firstLine="0"/>
              <w:jc w:val="left"/>
            </w:pPr>
            <w:r>
              <w:rPr>
                <w:sz w:val="20"/>
              </w:rPr>
              <w:t xml:space="preserve">problem ubóstwa sprzężony jest z innymi problemami </w:t>
            </w:r>
          </w:p>
          <w:p w:rsidR="00932468" w:rsidRDefault="00434F3D">
            <w:pPr>
              <w:spacing w:after="2" w:line="259" w:lineRule="auto"/>
              <w:ind w:left="2" w:firstLine="0"/>
              <w:jc w:val="left"/>
            </w:pPr>
            <w:r>
              <w:rPr>
                <w:sz w:val="20"/>
              </w:rPr>
              <w:t xml:space="preserve">(bezrobocie, niepełnosprawność),  </w:t>
            </w:r>
            <w:r>
              <w:t xml:space="preserve"> </w:t>
            </w:r>
          </w:p>
          <w:p w:rsidR="00932468" w:rsidRDefault="00434F3D">
            <w:pPr>
              <w:numPr>
                <w:ilvl w:val="0"/>
                <w:numId w:val="15"/>
              </w:numPr>
              <w:spacing w:after="25" w:line="259" w:lineRule="auto"/>
              <w:ind w:firstLine="0"/>
              <w:jc w:val="left"/>
            </w:pPr>
            <w:r>
              <w:rPr>
                <w:sz w:val="20"/>
              </w:rPr>
              <w:t xml:space="preserve">przyzwyczajenie się do </w:t>
            </w:r>
          </w:p>
          <w:p w:rsidR="00932468" w:rsidRDefault="00434F3D">
            <w:pPr>
              <w:spacing w:after="0" w:line="313" w:lineRule="auto"/>
              <w:ind w:left="2" w:right="130" w:firstLine="0"/>
              <w:jc w:val="left"/>
            </w:pPr>
            <w:r>
              <w:rPr>
                <w:sz w:val="20"/>
              </w:rPr>
              <w:t xml:space="preserve">korzystania ze świadczeń pomocy społecznej, - niskie świadczenia z systemu ubezpieczeń społecznych </w:t>
            </w:r>
            <w:r>
              <w:t xml:space="preserve"> </w:t>
            </w:r>
            <w:r>
              <w:rPr>
                <w:sz w:val="20"/>
              </w:rPr>
              <w:t>-</w:t>
            </w:r>
            <w:r>
              <w:rPr>
                <w:rFonts w:ascii="Arial" w:eastAsia="Arial" w:hAnsi="Arial" w:cs="Arial"/>
                <w:sz w:val="20"/>
              </w:rPr>
              <w:t xml:space="preserve"> </w:t>
            </w:r>
            <w:r>
              <w:rPr>
                <w:rFonts w:ascii="Arial" w:eastAsia="Arial" w:hAnsi="Arial" w:cs="Arial"/>
                <w:sz w:val="20"/>
              </w:rPr>
              <w:tab/>
            </w:r>
            <w:r>
              <w:rPr>
                <w:sz w:val="20"/>
              </w:rPr>
              <w:t xml:space="preserve">konieczność opieki nad </w:t>
            </w:r>
          </w:p>
          <w:p w:rsidR="00932468" w:rsidRDefault="00434F3D">
            <w:pPr>
              <w:spacing w:after="0" w:line="259" w:lineRule="auto"/>
              <w:ind w:left="2" w:firstLine="0"/>
              <w:jc w:val="left"/>
            </w:pPr>
            <w:r>
              <w:rPr>
                <w:sz w:val="20"/>
              </w:rPr>
              <w:t xml:space="preserve">osobami zależnymi, co wiąże się z brakiem placówek wsparcia dziennego dla osób niepełnosprawnych, starszych, utrudnionym dostępem do przedszkoli dla dzieci niepełnosprawnych </w:t>
            </w:r>
            <w:r>
              <w:t xml:space="preserve"> </w:t>
            </w:r>
          </w:p>
        </w:tc>
      </w:tr>
      <w:tr w:rsidR="00932468">
        <w:trPr>
          <w:trHeight w:val="1774"/>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Bezrobocie; 27,56% osób korzystających z pomocy 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 długotrwałe bezrobocie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6"/>
              </w:numPr>
              <w:spacing w:after="0" w:line="259" w:lineRule="auto"/>
              <w:ind w:firstLine="0"/>
              <w:jc w:val="left"/>
            </w:pPr>
            <w:r>
              <w:rPr>
                <w:sz w:val="20"/>
              </w:rPr>
              <w:t xml:space="preserve">brak miejsc pracy,  </w:t>
            </w:r>
            <w:r>
              <w:t xml:space="preserve"> </w:t>
            </w:r>
          </w:p>
          <w:p w:rsidR="00932468" w:rsidRDefault="00434F3D">
            <w:pPr>
              <w:numPr>
                <w:ilvl w:val="0"/>
                <w:numId w:val="16"/>
              </w:numPr>
              <w:spacing w:after="0" w:line="297" w:lineRule="auto"/>
              <w:ind w:firstLine="0"/>
              <w:jc w:val="left"/>
            </w:pPr>
            <w:r>
              <w:rPr>
                <w:sz w:val="20"/>
              </w:rPr>
              <w:t xml:space="preserve">niskie kwalifikacje lub brak wykształcenia, </w:t>
            </w:r>
            <w:r>
              <w:t xml:space="preserve"> </w:t>
            </w:r>
          </w:p>
          <w:p w:rsidR="00932468" w:rsidRDefault="00434F3D">
            <w:pPr>
              <w:numPr>
                <w:ilvl w:val="0"/>
                <w:numId w:val="16"/>
              </w:numPr>
              <w:spacing w:after="72" w:line="236" w:lineRule="auto"/>
              <w:ind w:firstLine="0"/>
              <w:jc w:val="left"/>
            </w:pPr>
            <w:r>
              <w:rPr>
                <w:sz w:val="20"/>
              </w:rPr>
              <w:t xml:space="preserve">brak środków finansowych na samodzielne podnoszenie kwalifikacji, </w:t>
            </w:r>
            <w:r>
              <w:t xml:space="preserve"> </w:t>
            </w:r>
          </w:p>
          <w:p w:rsidR="00932468" w:rsidRDefault="00434F3D">
            <w:pPr>
              <w:numPr>
                <w:ilvl w:val="0"/>
                <w:numId w:val="16"/>
              </w:numPr>
              <w:spacing w:after="0" w:line="259" w:lineRule="auto"/>
              <w:ind w:firstLine="0"/>
              <w:jc w:val="left"/>
            </w:pPr>
            <w:r>
              <w:rPr>
                <w:sz w:val="20"/>
              </w:rPr>
              <w:t xml:space="preserve">niska aktywność. </w:t>
            </w:r>
            <w:r>
              <w:t xml:space="preserve"> </w:t>
            </w:r>
          </w:p>
        </w:tc>
      </w:tr>
      <w:tr w:rsidR="00932468">
        <w:trPr>
          <w:trHeight w:val="1051"/>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Długotrwała choroba; 15,32% osób korzystających z pomocy 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 długi czas oczekiwania na wizyty u specjalistów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3041"/>
              </w:tabs>
              <w:spacing w:after="99" w:line="259" w:lineRule="auto"/>
              <w:ind w:left="0" w:firstLine="0"/>
              <w:jc w:val="left"/>
            </w:pPr>
            <w:r>
              <w:rPr>
                <w:sz w:val="20"/>
              </w:rPr>
              <w:t>-</w:t>
            </w:r>
            <w:r>
              <w:rPr>
                <w:rFonts w:ascii="Arial" w:eastAsia="Arial" w:hAnsi="Arial" w:cs="Arial"/>
                <w:sz w:val="20"/>
              </w:rPr>
              <w:t xml:space="preserve"> </w:t>
            </w:r>
            <w:r>
              <w:rPr>
                <w:rFonts w:ascii="Arial" w:eastAsia="Arial" w:hAnsi="Arial" w:cs="Arial"/>
                <w:sz w:val="20"/>
              </w:rPr>
              <w:tab/>
            </w:r>
            <w:r>
              <w:rPr>
                <w:sz w:val="20"/>
              </w:rPr>
              <w:t xml:space="preserve">brak funduszy na leczenie w </w:t>
            </w:r>
          </w:p>
          <w:p w:rsidR="00932468" w:rsidRDefault="00434F3D">
            <w:pPr>
              <w:spacing w:after="8" w:line="291" w:lineRule="auto"/>
              <w:ind w:left="2" w:right="739" w:firstLine="0"/>
              <w:jc w:val="left"/>
            </w:pPr>
            <w:r>
              <w:rPr>
                <w:sz w:val="20"/>
              </w:rPr>
              <w:t xml:space="preserve">prywatnej służbie zdrowia </w:t>
            </w:r>
            <w:r>
              <w:t xml:space="preserve"> </w:t>
            </w:r>
            <w:r>
              <w:rPr>
                <w:sz w:val="20"/>
              </w:rPr>
              <w:t>-</w:t>
            </w:r>
            <w:r>
              <w:rPr>
                <w:rFonts w:ascii="Arial" w:eastAsia="Arial" w:hAnsi="Arial" w:cs="Arial"/>
                <w:sz w:val="20"/>
              </w:rPr>
              <w:t xml:space="preserve"> </w:t>
            </w:r>
            <w:r>
              <w:rPr>
                <w:rFonts w:ascii="Arial" w:eastAsia="Arial" w:hAnsi="Arial" w:cs="Arial"/>
                <w:sz w:val="20"/>
              </w:rPr>
              <w:tab/>
            </w:r>
            <w:r>
              <w:rPr>
                <w:sz w:val="20"/>
              </w:rPr>
              <w:t xml:space="preserve">niedostateczna baza </w:t>
            </w:r>
          </w:p>
          <w:p w:rsidR="00932468" w:rsidRDefault="00434F3D">
            <w:pPr>
              <w:spacing w:after="0" w:line="259" w:lineRule="auto"/>
              <w:ind w:left="2" w:firstLine="0"/>
              <w:jc w:val="left"/>
            </w:pPr>
            <w:r>
              <w:rPr>
                <w:sz w:val="20"/>
              </w:rPr>
              <w:t xml:space="preserve">rehabilitacyjna oraz oferta opieki </w:t>
            </w:r>
            <w:r>
              <w:t xml:space="preserve"> </w:t>
            </w:r>
          </w:p>
        </w:tc>
      </w:tr>
      <w:tr w:rsidR="00932468">
        <w:trPr>
          <w:trHeight w:val="1508"/>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Niepełnosprawność; 8,69% osób korzystających z pomocy 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7"/>
              </w:numPr>
              <w:spacing w:after="0" w:line="259" w:lineRule="auto"/>
              <w:ind w:hanging="118"/>
              <w:jc w:val="left"/>
            </w:pPr>
            <w:r>
              <w:rPr>
                <w:sz w:val="20"/>
              </w:rPr>
              <w:t xml:space="preserve">choroba, </w:t>
            </w:r>
            <w:r>
              <w:t xml:space="preserve"> </w:t>
            </w:r>
          </w:p>
          <w:p w:rsidR="00932468" w:rsidRDefault="00434F3D">
            <w:pPr>
              <w:numPr>
                <w:ilvl w:val="0"/>
                <w:numId w:val="17"/>
              </w:numPr>
              <w:spacing w:after="0" w:line="259" w:lineRule="auto"/>
              <w:ind w:hanging="118"/>
              <w:jc w:val="left"/>
            </w:pPr>
            <w:r>
              <w:rPr>
                <w:sz w:val="20"/>
              </w:rPr>
              <w:t xml:space="preserve">wykluczenie zawodowe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8"/>
              </w:numPr>
              <w:spacing w:after="0" w:line="298" w:lineRule="auto"/>
              <w:ind w:firstLine="0"/>
              <w:jc w:val="left"/>
            </w:pPr>
            <w:r>
              <w:rPr>
                <w:sz w:val="20"/>
              </w:rPr>
              <w:t xml:space="preserve">brak ofert pracy dla osób niepełnosprawnych, </w:t>
            </w:r>
            <w:r>
              <w:t xml:space="preserve"> </w:t>
            </w:r>
          </w:p>
          <w:p w:rsidR="00932468" w:rsidRDefault="00434F3D">
            <w:pPr>
              <w:numPr>
                <w:ilvl w:val="0"/>
                <w:numId w:val="18"/>
              </w:numPr>
              <w:spacing w:after="60" w:line="259" w:lineRule="auto"/>
              <w:ind w:firstLine="0"/>
              <w:jc w:val="left"/>
            </w:pPr>
            <w:r>
              <w:rPr>
                <w:sz w:val="20"/>
              </w:rPr>
              <w:t xml:space="preserve">brak odpowiednich </w:t>
            </w:r>
          </w:p>
          <w:p w:rsidR="00932468" w:rsidRDefault="00434F3D">
            <w:pPr>
              <w:spacing w:after="0" w:line="259" w:lineRule="auto"/>
              <w:ind w:left="2" w:firstLine="0"/>
              <w:jc w:val="left"/>
            </w:pPr>
            <w:r>
              <w:rPr>
                <w:sz w:val="20"/>
              </w:rPr>
              <w:t xml:space="preserve">placówek wsparcia dziennego, </w:t>
            </w:r>
            <w:r>
              <w:t xml:space="preserve"> </w:t>
            </w:r>
          </w:p>
          <w:p w:rsidR="00932468" w:rsidRDefault="00434F3D">
            <w:pPr>
              <w:numPr>
                <w:ilvl w:val="0"/>
                <w:numId w:val="18"/>
              </w:numPr>
              <w:spacing w:after="41" w:line="259" w:lineRule="auto"/>
              <w:ind w:firstLine="0"/>
              <w:jc w:val="left"/>
            </w:pPr>
            <w:r>
              <w:rPr>
                <w:sz w:val="20"/>
              </w:rPr>
              <w:t xml:space="preserve">niedostateczna baza </w:t>
            </w:r>
          </w:p>
          <w:p w:rsidR="00932468" w:rsidRDefault="00434F3D">
            <w:pPr>
              <w:spacing w:after="0" w:line="259" w:lineRule="auto"/>
              <w:ind w:left="2" w:firstLine="0"/>
              <w:jc w:val="left"/>
            </w:pPr>
            <w:r>
              <w:rPr>
                <w:sz w:val="20"/>
              </w:rPr>
              <w:t xml:space="preserve">rehabilitacyjna </w:t>
            </w:r>
            <w:r>
              <w:t xml:space="preserve"> </w:t>
            </w:r>
          </w:p>
        </w:tc>
      </w:tr>
      <w:tr w:rsidR="00932468">
        <w:trPr>
          <w:trHeight w:val="475"/>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oraz oferta opieki </w:t>
            </w:r>
            <w:r>
              <w:t xml:space="preserve"> </w:t>
            </w:r>
          </w:p>
        </w:tc>
      </w:tr>
      <w:tr w:rsidR="00932468">
        <w:trPr>
          <w:trHeight w:val="1447"/>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4" w:firstLine="0"/>
              <w:jc w:val="left"/>
            </w:pPr>
            <w:r>
              <w:rPr>
                <w:sz w:val="20"/>
              </w:rPr>
              <w:t>Bezradność w sprawach opiekuńczo</w:t>
            </w:r>
            <w:ins w:id="157" w:author="Joanna Skrzekut" w:date="2020-10-20T10:58:00Z">
              <w:r w:rsidR="004E4636">
                <w:rPr>
                  <w:sz w:val="20"/>
                </w:rPr>
                <w:t>-</w:t>
              </w:r>
            </w:ins>
            <w:r>
              <w:rPr>
                <w:sz w:val="20"/>
              </w:rPr>
              <w:t xml:space="preserve">wychowawczych i prowadzenia gospodarstwa domowego; 7,78% osób korzystających z pomocy </w:t>
            </w:r>
            <w:r>
              <w:t xml:space="preserve"> </w:t>
            </w:r>
            <w:r>
              <w:rPr>
                <w:sz w:val="20"/>
              </w:rPr>
              <w:t xml:space="preserve">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9"/>
              </w:numPr>
              <w:spacing w:after="0" w:line="259" w:lineRule="auto"/>
              <w:ind w:hanging="115"/>
              <w:jc w:val="left"/>
            </w:pPr>
            <w:r>
              <w:rPr>
                <w:sz w:val="20"/>
              </w:rPr>
              <w:t xml:space="preserve">problemy wychowawcze, </w:t>
            </w:r>
            <w:r>
              <w:t xml:space="preserve"> </w:t>
            </w:r>
          </w:p>
          <w:p w:rsidR="00932468" w:rsidRDefault="00434F3D">
            <w:pPr>
              <w:numPr>
                <w:ilvl w:val="0"/>
                <w:numId w:val="19"/>
              </w:numPr>
              <w:spacing w:after="0" w:line="259" w:lineRule="auto"/>
              <w:ind w:hanging="115"/>
              <w:jc w:val="left"/>
            </w:pPr>
            <w:r>
              <w:rPr>
                <w:sz w:val="20"/>
              </w:rPr>
              <w:t xml:space="preserve">problemy szkolne, </w:t>
            </w:r>
            <w:r>
              <w:t xml:space="preserve"> </w:t>
            </w:r>
          </w:p>
          <w:p w:rsidR="00932468" w:rsidRDefault="00434F3D">
            <w:pPr>
              <w:numPr>
                <w:ilvl w:val="0"/>
                <w:numId w:val="19"/>
              </w:numPr>
              <w:spacing w:after="33" w:line="259" w:lineRule="auto"/>
              <w:ind w:hanging="115"/>
              <w:jc w:val="left"/>
            </w:pPr>
            <w:r>
              <w:rPr>
                <w:sz w:val="20"/>
              </w:rPr>
              <w:t xml:space="preserve">przemoc w rodzinie, </w:t>
            </w:r>
            <w:r>
              <w:t xml:space="preserve"> </w:t>
            </w:r>
          </w:p>
          <w:p w:rsidR="00932468" w:rsidRDefault="00434F3D">
            <w:pPr>
              <w:numPr>
                <w:ilvl w:val="0"/>
                <w:numId w:val="19"/>
              </w:numPr>
              <w:spacing w:after="49" w:line="259" w:lineRule="auto"/>
              <w:ind w:hanging="115"/>
              <w:jc w:val="left"/>
            </w:pPr>
            <w:r>
              <w:rPr>
                <w:sz w:val="20"/>
              </w:rPr>
              <w:t xml:space="preserve">ubóstwo, </w:t>
            </w:r>
            <w:r>
              <w:t xml:space="preserve"> </w:t>
            </w:r>
          </w:p>
          <w:p w:rsidR="00932468" w:rsidRDefault="00434F3D">
            <w:pPr>
              <w:numPr>
                <w:ilvl w:val="0"/>
                <w:numId w:val="19"/>
              </w:numPr>
              <w:spacing w:after="0" w:line="259" w:lineRule="auto"/>
              <w:ind w:hanging="115"/>
              <w:jc w:val="left"/>
            </w:pPr>
            <w:r>
              <w:rPr>
                <w:sz w:val="20"/>
              </w:rPr>
              <w:t xml:space="preserve">zagrożenie odebrania dzieci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20"/>
              </w:numPr>
              <w:spacing w:after="24" w:line="259" w:lineRule="auto"/>
              <w:ind w:firstLine="0"/>
              <w:jc w:val="left"/>
            </w:pPr>
            <w:r>
              <w:rPr>
                <w:sz w:val="20"/>
              </w:rPr>
              <w:t xml:space="preserve">brak poprawnych relacji </w:t>
            </w:r>
          </w:p>
          <w:p w:rsidR="00932468" w:rsidRDefault="00434F3D">
            <w:pPr>
              <w:spacing w:after="12" w:line="259" w:lineRule="auto"/>
              <w:ind w:left="2" w:firstLine="0"/>
              <w:jc w:val="left"/>
            </w:pPr>
            <w:r>
              <w:rPr>
                <w:sz w:val="20"/>
              </w:rPr>
              <w:t xml:space="preserve">rodzic/dziecko, </w:t>
            </w:r>
            <w:r>
              <w:t xml:space="preserve"> </w:t>
            </w:r>
          </w:p>
          <w:p w:rsidR="00932468" w:rsidRDefault="00434F3D">
            <w:pPr>
              <w:numPr>
                <w:ilvl w:val="0"/>
                <w:numId w:val="20"/>
              </w:numPr>
              <w:spacing w:after="0" w:line="298" w:lineRule="auto"/>
              <w:ind w:firstLine="0"/>
              <w:jc w:val="left"/>
            </w:pPr>
            <w:r>
              <w:rPr>
                <w:sz w:val="20"/>
              </w:rPr>
              <w:t xml:space="preserve">nieprawidłowe zarządzanie budżetem domowym, </w:t>
            </w:r>
            <w:r>
              <w:t xml:space="preserve"> </w:t>
            </w:r>
          </w:p>
          <w:p w:rsidR="00932468" w:rsidRDefault="00434F3D">
            <w:pPr>
              <w:numPr>
                <w:ilvl w:val="0"/>
                <w:numId w:val="20"/>
              </w:numPr>
              <w:spacing w:after="0" w:line="259" w:lineRule="auto"/>
              <w:ind w:firstLine="0"/>
              <w:jc w:val="left"/>
            </w:pPr>
            <w:r>
              <w:rPr>
                <w:sz w:val="20"/>
              </w:rPr>
              <w:t xml:space="preserve">rozpad więzi rodzinnych </w:t>
            </w:r>
            <w:r>
              <w:t xml:space="preserve"> </w:t>
            </w:r>
          </w:p>
        </w:tc>
      </w:tr>
    </w:tbl>
    <w:p w:rsidR="00932468" w:rsidRDefault="00434F3D">
      <w:pPr>
        <w:spacing w:after="177" w:line="259" w:lineRule="auto"/>
        <w:ind w:left="1419" w:firstLine="0"/>
        <w:jc w:val="left"/>
      </w:pPr>
      <w:r>
        <w:t xml:space="preserve">  </w:t>
      </w:r>
    </w:p>
    <w:p w:rsidR="00932468" w:rsidRDefault="00434F3D">
      <w:pPr>
        <w:spacing w:after="250" w:line="259" w:lineRule="auto"/>
        <w:ind w:left="1779" w:firstLine="0"/>
        <w:jc w:val="left"/>
        <w:rPr>
          <w:ins w:id="158" w:author="Joanna Skrzekut" w:date="2020-10-20T10:58:00Z"/>
        </w:rPr>
      </w:pPr>
      <w:r>
        <w:t xml:space="preserve">  </w:t>
      </w:r>
    </w:p>
    <w:p w:rsidR="004E4636" w:rsidRDefault="004E4636">
      <w:pPr>
        <w:spacing w:after="250" w:line="259" w:lineRule="auto"/>
        <w:ind w:left="1779" w:firstLine="0"/>
        <w:jc w:val="left"/>
        <w:rPr>
          <w:ins w:id="159" w:author="Joanna Skrzekut" w:date="2020-10-20T10:58:00Z"/>
        </w:rPr>
      </w:pPr>
    </w:p>
    <w:p w:rsidR="004E4636" w:rsidRDefault="004E4636">
      <w:pPr>
        <w:spacing w:after="250" w:line="259" w:lineRule="auto"/>
        <w:ind w:left="1779" w:firstLine="0"/>
        <w:jc w:val="left"/>
      </w:pPr>
    </w:p>
    <w:p w:rsidR="00932468" w:rsidRDefault="00434F3D">
      <w:pPr>
        <w:pStyle w:val="Nagwek3"/>
        <w:tabs>
          <w:tab w:val="center" w:pos="1419"/>
          <w:tab w:val="center" w:pos="4138"/>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4.2.</w:t>
      </w:r>
      <w:r>
        <w:rPr>
          <w:rFonts w:ascii="Arial" w:eastAsia="Arial" w:hAnsi="Arial" w:cs="Arial"/>
          <w:b/>
          <w:i w:val="0"/>
          <w:color w:val="4F81BD"/>
        </w:rPr>
        <w:t xml:space="preserve">  </w:t>
      </w:r>
      <w:r>
        <w:rPr>
          <w:rFonts w:ascii="Cambria" w:eastAsia="Cambria" w:hAnsi="Cambria" w:cs="Cambria"/>
          <w:b/>
          <w:i w:val="0"/>
          <w:color w:val="4F81BD"/>
        </w:rPr>
        <w:t xml:space="preserve">Poziom wykształcenia mieszkańców </w:t>
      </w:r>
      <w:r>
        <w:t xml:space="preserve"> </w:t>
      </w:r>
    </w:p>
    <w:p w:rsidR="00932468" w:rsidRDefault="00434F3D">
      <w:pPr>
        <w:spacing w:after="216" w:line="259" w:lineRule="auto"/>
        <w:ind w:left="1419" w:firstLine="0"/>
        <w:jc w:val="left"/>
      </w:pPr>
      <w:r>
        <w:t xml:space="preserve">  </w:t>
      </w:r>
    </w:p>
    <w:p w:rsidR="00932468" w:rsidRDefault="00434F3D">
      <w:pPr>
        <w:ind w:left="1414" w:right="123"/>
      </w:pPr>
      <w:r>
        <w:t xml:space="preserve">Poziom wykształcenia mieszkańców obszaru jest zróżnicowany. Niekorzystna jest zwłaszcza struktura wykształcenia mieszkańców terenów wiejskich, co ma niewątpliwie wpływ na ich aktywność zawodową oraz poziom przedsiębiorczości.  </w:t>
      </w:r>
    </w:p>
    <w:p w:rsidR="00932468" w:rsidRDefault="00434F3D">
      <w:pPr>
        <w:pStyle w:val="Nagwek2"/>
        <w:spacing w:after="71"/>
        <w:ind w:left="1399"/>
      </w:pPr>
      <w:r>
        <w:t xml:space="preserve">Rysunek 2. Struktura wykształcenia mieszkańców terenów wiejskich obszaru LSR  </w:t>
      </w:r>
    </w:p>
    <w:p w:rsidR="00932468" w:rsidRDefault="00434F3D">
      <w:pPr>
        <w:spacing w:after="29" w:line="259" w:lineRule="auto"/>
        <w:ind w:left="0" w:right="425" w:firstLine="0"/>
        <w:jc w:val="right"/>
      </w:pPr>
      <w:r>
        <w:rPr>
          <w:noProof/>
        </w:rPr>
        <w:drawing>
          <wp:inline distT="0" distB="0" distL="0" distR="0">
            <wp:extent cx="4780280" cy="2438273"/>
            <wp:effectExtent l="0" t="0" r="0" b="0"/>
            <wp:docPr id="12522" name="Picture 12522"/>
            <wp:cNvGraphicFramePr/>
            <a:graphic xmlns:a="http://schemas.openxmlformats.org/drawingml/2006/main">
              <a:graphicData uri="http://schemas.openxmlformats.org/drawingml/2006/picture">
                <pic:pic xmlns:pic="http://schemas.openxmlformats.org/drawingml/2006/picture">
                  <pic:nvPicPr>
                    <pic:cNvPr id="12522" name="Picture 12522"/>
                    <pic:cNvPicPr/>
                  </pic:nvPicPr>
                  <pic:blipFill>
                    <a:blip r:embed="rId65"/>
                    <a:stretch>
                      <a:fillRect/>
                    </a:stretch>
                  </pic:blipFill>
                  <pic:spPr>
                    <a:xfrm>
                      <a:off x="0" y="0"/>
                      <a:ext cx="4780280" cy="2438273"/>
                    </a:xfrm>
                    <a:prstGeom prst="rect">
                      <a:avLst/>
                    </a:prstGeom>
                  </pic:spPr>
                </pic:pic>
              </a:graphicData>
            </a:graphic>
          </wp:inline>
        </w:drawing>
      </w:r>
      <w:r>
        <w:t xml:space="preserve"> </w:t>
      </w:r>
    </w:p>
    <w:p w:rsidR="00932468" w:rsidRDefault="00434F3D">
      <w:pPr>
        <w:spacing w:after="44" w:line="259" w:lineRule="auto"/>
        <w:ind w:left="0" w:right="113" w:firstLine="0"/>
        <w:jc w:val="right"/>
      </w:pPr>
      <w:r>
        <w:t xml:space="preserve">  </w:t>
      </w:r>
    </w:p>
    <w:p w:rsidR="00932468" w:rsidRDefault="00434F3D">
      <w:pPr>
        <w:pStyle w:val="Nagwek3"/>
        <w:spacing w:after="220"/>
        <w:ind w:left="1414"/>
      </w:pPr>
      <w:r>
        <w:t xml:space="preserve">Źródło: opracowanie własne na podstawie Banku Danych Lokalnych GUS  </w:t>
      </w:r>
    </w:p>
    <w:p w:rsidR="00932468" w:rsidRDefault="00434F3D">
      <w:pPr>
        <w:spacing w:line="353" w:lineRule="auto"/>
        <w:ind w:left="1414" w:right="14"/>
      </w:pPr>
      <w:r>
        <w:t xml:space="preserve">Prawie 50% mieszkańców wsi z obszaru LSR to osoby z wykształceniem gimnazjalnym, podstawowym ukończonym, podstawowym nieukończonym i bez wykształcenia szkolnego.  </w:t>
      </w:r>
    </w:p>
    <w:p w:rsidR="00932468" w:rsidRDefault="00434F3D">
      <w:pPr>
        <w:pStyle w:val="Nagwek2"/>
        <w:spacing w:after="92"/>
        <w:ind w:left="1399"/>
      </w:pPr>
      <w:r>
        <w:t xml:space="preserve">Rysunek 3. Struktura wykształcenia mieszkańców miasta Augustów  </w:t>
      </w:r>
    </w:p>
    <w:p w:rsidR="00932468" w:rsidRDefault="00434F3D">
      <w:pPr>
        <w:spacing w:after="26" w:line="259" w:lineRule="auto"/>
        <w:ind w:left="0" w:right="787" w:firstLine="0"/>
        <w:jc w:val="right"/>
      </w:pPr>
      <w:r>
        <w:rPr>
          <w:noProof/>
        </w:rPr>
        <w:drawing>
          <wp:inline distT="0" distB="0" distL="0" distR="0">
            <wp:extent cx="4771771" cy="2426335"/>
            <wp:effectExtent l="0" t="0" r="0" b="0"/>
            <wp:docPr id="12524" name="Picture 12524"/>
            <wp:cNvGraphicFramePr/>
            <a:graphic xmlns:a="http://schemas.openxmlformats.org/drawingml/2006/main">
              <a:graphicData uri="http://schemas.openxmlformats.org/drawingml/2006/picture">
                <pic:pic xmlns:pic="http://schemas.openxmlformats.org/drawingml/2006/picture">
                  <pic:nvPicPr>
                    <pic:cNvPr id="12524" name="Picture 12524"/>
                    <pic:cNvPicPr/>
                  </pic:nvPicPr>
                  <pic:blipFill>
                    <a:blip r:embed="rId66"/>
                    <a:stretch>
                      <a:fillRect/>
                    </a:stretch>
                  </pic:blipFill>
                  <pic:spPr>
                    <a:xfrm>
                      <a:off x="0" y="0"/>
                      <a:ext cx="4771771" cy="2426335"/>
                    </a:xfrm>
                    <a:prstGeom prst="rect">
                      <a:avLst/>
                    </a:prstGeom>
                  </pic:spPr>
                </pic:pic>
              </a:graphicData>
            </a:graphic>
          </wp:inline>
        </w:drawing>
      </w:r>
      <w:r>
        <w:t xml:space="preserve"> </w:t>
      </w:r>
    </w:p>
    <w:p w:rsidR="00932468" w:rsidRDefault="00434F3D">
      <w:pPr>
        <w:spacing w:after="219" w:line="259" w:lineRule="auto"/>
        <w:ind w:left="0" w:right="475" w:firstLine="0"/>
        <w:jc w:val="right"/>
      </w:pPr>
      <w:r>
        <w:t xml:space="preserve">  </w:t>
      </w:r>
    </w:p>
    <w:p w:rsidR="00932468" w:rsidRDefault="00434F3D">
      <w:pPr>
        <w:pStyle w:val="Nagwek3"/>
        <w:spacing w:after="220"/>
        <w:ind w:left="1414"/>
      </w:pPr>
      <w:r>
        <w:t xml:space="preserve">Źródło: opracowanie własne na podstawie Banku Danych Lokalnych GUS  </w:t>
      </w:r>
    </w:p>
    <w:p w:rsidR="00932468" w:rsidRDefault="00434F3D">
      <w:pPr>
        <w:spacing w:after="239" w:line="299" w:lineRule="auto"/>
        <w:ind w:left="1414" w:right="119"/>
        <w:jc w:val="left"/>
      </w:pPr>
      <w:r>
        <w:t xml:space="preserve">Znacznie lepiej przedstawia się struktura wykształcenia mieszkańców miasta Augustów, gdzie grupa osób z wykształceniem gimnazjalnym, podstawowym ukończonym, podstawowym nieukończonym i bez wykształcenia szkolnego stanowi 25 %, a ponadto prawie 3-krotnie wyższy jest udział osób z wykształceniem (19 %).  </w:t>
      </w:r>
    </w:p>
    <w:p w:rsidR="00932468" w:rsidRDefault="00434F3D">
      <w:pPr>
        <w:pStyle w:val="Nagwek4"/>
        <w:tabs>
          <w:tab w:val="center" w:pos="1419"/>
          <w:tab w:val="center" w:pos="3255"/>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4.3.</w:t>
      </w:r>
      <w:r>
        <w:rPr>
          <w:rFonts w:ascii="Arial" w:eastAsia="Arial" w:hAnsi="Arial" w:cs="Arial"/>
        </w:rPr>
        <w:t xml:space="preserve">  </w:t>
      </w:r>
      <w:r>
        <w:t xml:space="preserve">Problemy społeczne  </w:t>
      </w:r>
    </w:p>
    <w:p w:rsidR="00932468" w:rsidRDefault="00434F3D">
      <w:pPr>
        <w:spacing w:after="74" w:line="259" w:lineRule="auto"/>
        <w:ind w:left="1779" w:firstLine="0"/>
        <w:jc w:val="left"/>
      </w:pPr>
      <w:r>
        <w:t xml:space="preserve">  </w:t>
      </w:r>
    </w:p>
    <w:p w:rsidR="00932468" w:rsidRDefault="00434F3D">
      <w:pPr>
        <w:ind w:left="1404" w:right="14" w:firstLine="360"/>
      </w:pPr>
      <w:r>
        <w:t xml:space="preserve">Badania przeprowadzone wśród mieszkańców obszaru LGD pod koniec listopada 2015 r. pozwoliły na wskazanie najważniejszych z perspektywy badanych osób problemów społecznych. </w:t>
      </w:r>
    </w:p>
    <w:p w:rsidR="00932468" w:rsidRDefault="00434F3D">
      <w:pPr>
        <w:spacing w:after="26"/>
        <w:ind w:left="1414" w:right="119"/>
      </w:pPr>
      <w:r>
        <w:t xml:space="preserve">Najczęściej wskazywanymi problemami były: trudności w znalezieniu pracy - 87,5%, mała liczba przedsiębiorstw (mała liczba miejsc pracy) – 79,3%, dostęp do usług ochrony zdrowia - 63,2%, niska aktywność mieszkańców – 45,6%, zły stan techniczny zabytków- 39,3%.   </w:t>
      </w:r>
    </w:p>
    <w:p w:rsidR="00932468" w:rsidRDefault="00434F3D">
      <w:pPr>
        <w:ind w:left="1404" w:right="119" w:firstLine="360"/>
      </w:pPr>
      <w:r>
        <w:t xml:space="preserve">Pytani o kierunki zmian, które poprawiłyby jakość życia w miejscowości zamieszkania, ankietowani na pierwszym miejscu wskazywali działania nakierowane na powstawanie nowych miejsc pracy i walkę z bezrobociem. W drugiej kolejności wskazano na potrzebę poprawy infrastruktury drogowej, a na kolejnym miejscu na przeciwdziałanie wykluczeniu społecznemu, co bezpośrednio wiąże się z grupami wskazanymi jako defaworyzowane.  </w:t>
      </w:r>
    </w:p>
    <w:p w:rsidR="00932468" w:rsidRDefault="00434F3D">
      <w:pPr>
        <w:ind w:left="1404" w:right="121" w:firstLine="708"/>
      </w:pPr>
      <w:r>
        <w:t xml:space="preserve">Badani mając możliwość samodzielnego wskazania pożądanych zmian udzielili 148 wskazań, dlatego też zostały one pogrupowane tematycznie. W poniższej tabeli ujęto jedynie te, które pojawiały się najczęściej. Wartości procentowe nie sumują się do 100% gdyż badani mogli udzielić trzech odpowiedzi.   </w:t>
      </w:r>
    </w:p>
    <w:p w:rsidR="00932468" w:rsidRDefault="00434F3D">
      <w:pPr>
        <w:spacing w:after="79" w:line="259" w:lineRule="auto"/>
        <w:ind w:left="2127" w:firstLine="0"/>
        <w:jc w:val="left"/>
      </w:pPr>
      <w:r>
        <w:t xml:space="preserve">  </w:t>
      </w:r>
    </w:p>
    <w:p w:rsidR="00932468" w:rsidRDefault="00434F3D">
      <w:pPr>
        <w:pStyle w:val="Nagwek1"/>
        <w:ind w:left="1399"/>
      </w:pPr>
      <w:bookmarkStart w:id="160" w:name="_Toc54084771"/>
      <w:r>
        <w:t>Tabela 23. Pożądane zmiany w miejscowości zamieszkania wskazane przez ankietowanych</w:t>
      </w:r>
      <w:bookmarkEnd w:id="160"/>
      <w:r>
        <w:t xml:space="preserve">  </w:t>
      </w:r>
    </w:p>
    <w:tbl>
      <w:tblPr>
        <w:tblStyle w:val="TableGrid"/>
        <w:tblW w:w="9850" w:type="dxa"/>
        <w:tblInd w:w="1318" w:type="dxa"/>
        <w:tblCellMar>
          <w:top w:w="16" w:type="dxa"/>
          <w:left w:w="106" w:type="dxa"/>
          <w:right w:w="115" w:type="dxa"/>
        </w:tblCellMar>
        <w:tblLook w:val="04A0" w:firstRow="1" w:lastRow="0" w:firstColumn="1" w:lastColumn="0" w:noHBand="0" w:noVBand="1"/>
      </w:tblPr>
      <w:tblGrid>
        <w:gridCol w:w="8087"/>
        <w:gridCol w:w="1763"/>
      </w:tblGrid>
      <w:tr w:rsidR="00932468">
        <w:trPr>
          <w:trHeight w:val="309"/>
        </w:trPr>
        <w:tc>
          <w:tcPr>
            <w:tcW w:w="808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rPr>
                <w:b/>
                <w:sz w:val="22"/>
              </w:rPr>
              <w:t>Wyszczególnienie</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 w:firstLine="0"/>
              <w:jc w:val="center"/>
            </w:pPr>
            <w:r>
              <w:rPr>
                <w:b/>
                <w:sz w:val="22"/>
              </w:rPr>
              <w:t>%</w:t>
            </w:r>
            <w:r>
              <w:rPr>
                <w:b/>
              </w:rPr>
              <w:t xml:space="preserve"> </w:t>
            </w:r>
            <w:r>
              <w:t xml:space="preserve"> </w:t>
            </w:r>
          </w:p>
        </w:tc>
      </w:tr>
      <w:tr w:rsidR="00932468">
        <w:trPr>
          <w:trHeight w:val="325"/>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działania na rzecz tworzenia nowych miejsc pracy oraz walka z bezrobociem</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30,0%</w:t>
            </w:r>
            <w:r>
              <w:t xml:space="preserve">  </w:t>
            </w:r>
          </w:p>
        </w:tc>
      </w:tr>
      <w:tr w:rsidR="00932468">
        <w:trPr>
          <w:trHeight w:val="3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poprawa jakości infrastruktury drogowej (budowa i modernizacja)</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28,8%</w:t>
            </w:r>
            <w:r>
              <w:t xml:space="preserve">  </w:t>
            </w:r>
          </w:p>
        </w:tc>
      </w:tr>
      <w:tr w:rsidR="00932468">
        <w:trPr>
          <w:trHeight w:val="3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przeciwdziałanie wykluczeniu społecznemu</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28,6%</w:t>
            </w:r>
            <w:r>
              <w:t xml:space="preserve">  </w:t>
            </w:r>
          </w:p>
        </w:tc>
      </w:tr>
      <w:tr w:rsidR="00932468">
        <w:trPr>
          <w:trHeight w:val="576"/>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 xml:space="preserve">silna gospodarka i przedsiębiorczość (polityka zachęcająca do prowadzenia działalności gospodarczej na obszarze LGD, tworzenie nowych miejsc pracy, rozwój infrastruktury </w:t>
            </w:r>
            <w:r>
              <w:t xml:space="preserve"> </w:t>
            </w:r>
          </w:p>
        </w:tc>
        <w:tc>
          <w:tcPr>
            <w:tcW w:w="176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7" w:firstLine="0"/>
              <w:jc w:val="center"/>
            </w:pPr>
            <w:r>
              <w:rPr>
                <w:sz w:val="22"/>
              </w:rPr>
              <w:t>24,2%</w:t>
            </w:r>
            <w:r>
              <w:t xml:space="preserve">  </w:t>
            </w:r>
          </w:p>
        </w:tc>
      </w:tr>
      <w:tr w:rsidR="00932468">
        <w:trPr>
          <w:trHeight w:val="487"/>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gospodarczej, podnoszenie kompetencji i edukacja pobudzająca aktywność zawodową)</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r>
      <w:tr w:rsidR="00932468">
        <w:trPr>
          <w:trHeight w:val="3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rozwój infrastruktury i oferty turystycznej, wydłużenie sezonu turystycznego</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16,0%</w:t>
            </w:r>
            <w:r>
              <w:t xml:space="preserve">  </w:t>
            </w:r>
          </w:p>
        </w:tc>
      </w:tr>
      <w:tr w:rsidR="00932468">
        <w:trPr>
          <w:trHeight w:val="322"/>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dbałość o środowisko</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16,0%</w:t>
            </w:r>
            <w:r>
              <w:t xml:space="preserve">  </w:t>
            </w:r>
          </w:p>
        </w:tc>
      </w:tr>
      <w:tr w:rsidR="00932468">
        <w:trPr>
          <w:trHeight w:val="576"/>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aktywne promowanie atrakcji obszaru LGD (w tym promocja i rozwijanie marki "Kanał Augustowski")</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7" w:firstLine="0"/>
              <w:jc w:val="center"/>
            </w:pPr>
            <w:r>
              <w:rPr>
                <w:sz w:val="22"/>
              </w:rPr>
              <w:t>15,7%</w:t>
            </w:r>
            <w:r>
              <w:t xml:space="preserve">  </w:t>
            </w:r>
          </w:p>
        </w:tc>
      </w:tr>
      <w:tr w:rsidR="00932468">
        <w:trPr>
          <w:trHeight w:val="11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modernizacja i zagospodarowanie obiektów użyteczności publicznej oraz przestrzeni publicznej w celu zwiększenia aktywności społecznej i rekreacyjnej oraz integracji mieszkańców terenów wiejskich (w tym np. inwestowanie w świetlice wiejskie, place zabaw, siłownie zewnętrzne)</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7" w:firstLine="0"/>
              <w:jc w:val="center"/>
            </w:pPr>
            <w:r>
              <w:rPr>
                <w:sz w:val="22"/>
              </w:rPr>
              <w:t>11,3%</w:t>
            </w:r>
            <w:r>
              <w:t xml:space="preserve">  </w:t>
            </w:r>
          </w:p>
        </w:tc>
      </w:tr>
      <w:tr w:rsidR="00932468">
        <w:trPr>
          <w:trHeight w:val="322"/>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rozwój edukacji - podnoszenie jakości edukacji, tworzenie żłobków i przedszkoli</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6,3%</w:t>
            </w:r>
            <w:r>
              <w:t xml:space="preserve">  </w:t>
            </w:r>
          </w:p>
        </w:tc>
      </w:tr>
      <w:tr w:rsidR="00932468">
        <w:trPr>
          <w:trHeight w:val="3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pozostałe</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18,8%</w:t>
            </w:r>
            <w:r>
              <w:t xml:space="preserve">  </w:t>
            </w:r>
          </w:p>
        </w:tc>
      </w:tr>
    </w:tbl>
    <w:p w:rsidR="00932468" w:rsidRDefault="00434F3D">
      <w:pPr>
        <w:pStyle w:val="Nagwek3"/>
        <w:ind w:left="1414"/>
      </w:pPr>
      <w:r>
        <w:t xml:space="preserve">Źródło: opracowanie własne na podstawie badania ankietowego mieszkańców obszaru LGD  </w:t>
      </w:r>
    </w:p>
    <w:p w:rsidR="00932468" w:rsidRDefault="00434F3D">
      <w:pPr>
        <w:spacing w:after="0" w:line="259" w:lineRule="auto"/>
        <w:ind w:left="2127" w:firstLine="0"/>
        <w:jc w:val="left"/>
      </w:pPr>
      <w:r>
        <w:t xml:space="preserve">  </w:t>
      </w:r>
    </w:p>
    <w:p w:rsidR="00932468" w:rsidRDefault="00434F3D">
      <w:pPr>
        <w:ind w:left="1404" w:right="121" w:firstLine="708"/>
      </w:pPr>
      <w:r>
        <w:t xml:space="preserve">Wśród działań zdefiniowanych jako pozostałe badani wymieniali m.in. dążenie do ograniczenia migracji młodych ludzi, rozwój oferty kulturalnej, dbałość o walory przyrodnicze, zwiększenie dostępności mieszkań, poprawę dostępności opieki zdrowotnej, wdrażanie programów i szkoleń podnoszących kwalifikacje mieszkańców oraz zwiększenie zaangażowania i partycypacji społecznej.  </w:t>
      </w:r>
    </w:p>
    <w:p w:rsidR="00932468" w:rsidRDefault="00434F3D">
      <w:pPr>
        <w:ind w:left="1404" w:right="121" w:firstLine="708"/>
      </w:pPr>
      <w:r>
        <w:t xml:space="preserve">Wskazania dla trzech najważniejszych zmian, które powinny wystąpić na całym obszarze objętym LSR były bardzo podobne. Nieznaczne różnice wystąpiły w rozkładzie procentowym odpowiedzi. W tym przypadku ankietowani znowu wskazali konieczność tworzenia nowych miejsc pracy oraz budowy i modernizacji infrastruktury drogowej. Większy nacisk położony został na rozwój oferty turystycznej i kulturalnej regionu.  </w:t>
      </w:r>
    </w:p>
    <w:p w:rsidR="00932468" w:rsidRDefault="00434F3D">
      <w:pPr>
        <w:spacing w:after="34"/>
        <w:ind w:left="1404" w:right="14" w:firstLine="360"/>
      </w:pPr>
      <w:r>
        <w:t xml:space="preserve">Wskazane przez mieszkańców kierunki działań w ramach wdrażania LSR, możliwe do dofinansowania ze środków EFS:  </w:t>
      </w:r>
    </w:p>
    <w:p w:rsidR="00932468" w:rsidRDefault="00434F3D">
      <w:pPr>
        <w:numPr>
          <w:ilvl w:val="0"/>
          <w:numId w:val="6"/>
        </w:numPr>
        <w:spacing w:after="33"/>
        <w:ind w:right="123" w:hanging="348"/>
      </w:pPr>
      <w:r>
        <w:t xml:space="preserve">Bezzwrotne wsparcie dla osób zamierzających rozpocząć prowadzenie działalności gospodarczej obejmujące: indywidualne doradztwo w zakresie przygotowania biznes planu, dotację inwestycyjną, wsparcie pomostowe  </w:t>
      </w:r>
    </w:p>
    <w:p w:rsidR="00932468" w:rsidRDefault="00434F3D">
      <w:pPr>
        <w:numPr>
          <w:ilvl w:val="0"/>
          <w:numId w:val="6"/>
        </w:numPr>
        <w:spacing w:after="47"/>
        <w:ind w:right="123" w:hanging="348"/>
      </w:pPr>
      <w:r>
        <w:t xml:space="preserve">Projekty aktywności lokalnej - wsparcie skierowane do środowisk zagrożonych ubóstwem lub wykluczeniem społecznym, w szczególności do lokalnych społeczności na obszarach zdegradowanych objętych rewitalizacją, odbywające się z wykorzystaniem m.in. instrumentów aktywnej integracji o charakterze społecznym, zawodowym, edukacyjnym, zdrowotnym  </w:t>
      </w:r>
    </w:p>
    <w:p w:rsidR="00932468" w:rsidRDefault="00434F3D">
      <w:pPr>
        <w:numPr>
          <w:ilvl w:val="0"/>
          <w:numId w:val="6"/>
        </w:numPr>
        <w:spacing w:after="160"/>
        <w:ind w:right="123" w:hanging="348"/>
      </w:pPr>
      <w:r>
        <w:t>Organizacja opieki nad dziećmi do lat 3 w formach pozainstytucjonalnych (opiekun dzienny)  4)</w:t>
      </w:r>
      <w:r>
        <w:rPr>
          <w:rFonts w:ascii="Arial" w:eastAsia="Arial" w:hAnsi="Arial" w:cs="Arial"/>
        </w:rPr>
        <w:t xml:space="preserve"> </w:t>
      </w:r>
      <w:r>
        <w:t xml:space="preserve">Zapewnienie większej dostępności wysokiej jakości edukacji przedszkolnej.  </w:t>
      </w:r>
    </w:p>
    <w:p w:rsidR="00932468" w:rsidRDefault="00434F3D">
      <w:pPr>
        <w:spacing w:after="248" w:line="259" w:lineRule="auto"/>
        <w:ind w:left="1419" w:firstLine="0"/>
        <w:jc w:val="left"/>
      </w:pPr>
      <w:r>
        <w:t xml:space="preserve">  </w:t>
      </w:r>
    </w:p>
    <w:p w:rsidR="00932468" w:rsidRDefault="00434F3D">
      <w:pPr>
        <w:pStyle w:val="Nagwek4"/>
        <w:tabs>
          <w:tab w:val="center" w:pos="1419"/>
          <w:tab w:val="center" w:pos="3448"/>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4.4.</w:t>
      </w:r>
      <w:r>
        <w:rPr>
          <w:rFonts w:ascii="Arial" w:eastAsia="Arial" w:hAnsi="Arial" w:cs="Arial"/>
        </w:rPr>
        <w:t xml:space="preserve">  </w:t>
      </w:r>
      <w:r>
        <w:t xml:space="preserve">Grupy defaworyzowane  </w:t>
      </w:r>
    </w:p>
    <w:p w:rsidR="00932468" w:rsidRDefault="00434F3D">
      <w:pPr>
        <w:spacing w:after="66" w:line="259" w:lineRule="auto"/>
        <w:ind w:left="1779" w:firstLine="0"/>
        <w:jc w:val="left"/>
      </w:pPr>
      <w:r>
        <w:t xml:space="preserve">  </w:t>
      </w:r>
    </w:p>
    <w:p w:rsidR="00932468" w:rsidRDefault="00434F3D">
      <w:pPr>
        <w:ind w:left="1404" w:right="119" w:firstLine="360"/>
      </w:pPr>
      <w:r>
        <w:t xml:space="preserve">W oparciu o dokonaną analizę społeczno-gospodarczą obszaru LGD, wyniki konsultacji i badań, biorąc pod uwagę możliwości jakie daje Regionalny Program Operacyjny Województwa Podlaskiego na lata 2014-2020 określono grupy defaworyzowane oraz rodzaje działań mających na celu pomoc tym osobom.  </w:t>
      </w:r>
    </w:p>
    <w:p w:rsidR="00932468" w:rsidRDefault="00434F3D">
      <w:pPr>
        <w:spacing w:after="54" w:line="259" w:lineRule="auto"/>
        <w:ind w:left="1419" w:firstLine="0"/>
        <w:jc w:val="left"/>
      </w:pPr>
      <w:r>
        <w:t xml:space="preserve">  </w:t>
      </w:r>
    </w:p>
    <w:p w:rsidR="00932468" w:rsidRDefault="00434F3D">
      <w:pPr>
        <w:pStyle w:val="Nagwek2"/>
        <w:spacing w:after="1"/>
        <w:ind w:left="1789"/>
      </w:pPr>
      <w:r>
        <w:rPr>
          <w:color w:val="000000"/>
        </w:rPr>
        <w:t>1)</w:t>
      </w:r>
      <w:r>
        <w:rPr>
          <w:rFonts w:ascii="Arial" w:eastAsia="Arial" w:hAnsi="Arial" w:cs="Arial"/>
          <w:color w:val="000000"/>
        </w:rPr>
        <w:t xml:space="preserve"> </w:t>
      </w:r>
      <w:r>
        <w:rPr>
          <w:color w:val="000000"/>
        </w:rPr>
        <w:t xml:space="preserve">Osoby będące w gorszej sytuacji na rynku pracy </w:t>
      </w:r>
      <w:r>
        <w:t xml:space="preserve"> </w:t>
      </w:r>
    </w:p>
    <w:p w:rsidR="00932468" w:rsidRDefault="00434F3D">
      <w:pPr>
        <w:spacing w:after="59" w:line="259" w:lineRule="auto"/>
        <w:ind w:left="1419" w:firstLine="0"/>
        <w:jc w:val="left"/>
      </w:pPr>
      <w:r>
        <w:t xml:space="preserve">  </w:t>
      </w:r>
    </w:p>
    <w:p w:rsidR="00932468" w:rsidRDefault="00434F3D">
      <w:pPr>
        <w:spacing w:after="42"/>
        <w:ind w:left="1414" w:right="120"/>
      </w:pPr>
      <w:r>
        <w:rPr>
          <w:u w:val="single" w:color="000000"/>
        </w:rPr>
        <w:t>Bezrobotni do 25 roku życia,</w:t>
      </w:r>
      <w:r>
        <w:rPr>
          <w:b/>
        </w:rPr>
        <w:t xml:space="preserve"> </w:t>
      </w:r>
      <w:r>
        <w:t>w tym bez doświadczenia zawodowego (550 osób wg stanu na koniec  2013 r.)</w:t>
      </w:r>
      <w:r>
        <w:rPr>
          <w:b/>
        </w:rPr>
        <w:t xml:space="preserve"> </w:t>
      </w:r>
      <w:r>
        <w:t xml:space="preserve">– to najbardziej aktywna grupa w poszukiwaniu pracy. Należy tu przede wszystkim zwrócić uwagę na tendencje panujące wśród młodych ludzi, związane z dłuższym okresem kształcenia się, co skutkuje późniejszym wkraczaniem na rynek pracy oraz na niekorzystną dla młodych osób sytuacją na rynku pracy. Osoby należące do tej kategorii wiekowej najczęściej zwracają się do urzędu pracy o pomoc i wsparcie w wejściu na rynek pracy. Główne bariery utrudniające znalezienie pracy przez bezrobotnych do 25 roku życia to w szczególności: brak doświadczenia zawodowego; zbyt niskie wynagrodzenie oferowane przez pracodawców; brak umiejętności/uprawnień przydatnych na rynku pracy; niedostosowane do wymagań pracodawców kwalifikacje; obawa przed kontaktem/rozmową z pracodawcą; stereotypy wśród pracodawców; brak/mała ilość ofert pracy; niestabilność, niezdecydowanie.  </w:t>
      </w:r>
    </w:p>
    <w:p w:rsidR="00932468" w:rsidRDefault="00434F3D">
      <w:pPr>
        <w:ind w:left="1414" w:right="119"/>
      </w:pPr>
      <w:r>
        <w:rPr>
          <w:u w:val="single" w:color="000000"/>
        </w:rPr>
        <w:t>Bezrobotni długotrwale</w:t>
      </w:r>
      <w:r>
        <w:t xml:space="preserve"> (1796 osób wg stanu na koniec 2013 r.) – to osoby pozostające w rejestrach powiatowych urzędów pracy łącznie przez ponad 12 miesięcy w okresie ostatnich 2 lat, z wyłączeniem okresów odbywania stażu i przygotowania zawodowego dorosłych. Sytuacja tych osób na rynku pracy jest niewątpliwie trudna ze względu na istnienie szeregu czynników zarówno wewnętrznych (zależne bezpośrednio od osoby bezrobotnej), jak i zewnętrznych (zależne w bardzo małym stopniu lub niezależne od osoby bezrobotnej), które utrudniają trwałe wejście lub powrót na rynek pracy. Niestety osoby długotrwale bezrobotne mają często skomplikowaną sytuację osobistą i zawodową przez co stanowią grupę najbardziej narażoną na wykluczenie społeczne. Długoletnie pozostawanie poza rynkiem pracy staje się często barierą w powrocie do życia zawodowego. Główne bariery utrudniające znalezienie pracy przez osoby długotrwale bezrobotne to w szczególności: brak lub niskie wykształcenie; brak doświadczenia zawodowego; dezaktualizacja wiedzy, umiejętności, uprawnień; bariery wewnętrzne (lęk przed pracodawcą, obawa przed niesprostaniem nowym zadaniom zawodowym); brak oparcia w rodzinie, otoczeniu; zaniżona samoocena; poczucie bezradności; brak motywacji; przyzwyczajenie do korzystania z pomocy społecznej; brak środków finansowych na aktywne poszukiwanie pracy; długa przerwa w pracy; brak/mała ilość ofert pracy.  </w:t>
      </w:r>
    </w:p>
    <w:p w:rsidR="00932468" w:rsidRDefault="00434F3D">
      <w:pPr>
        <w:ind w:left="1414" w:right="120"/>
      </w:pPr>
      <w:r>
        <w:rPr>
          <w:u w:val="single" w:color="000000"/>
        </w:rPr>
        <w:t xml:space="preserve">Bezrobotni bez średniego wykształcenia </w:t>
      </w:r>
      <w:r>
        <w:t xml:space="preserve">(1525 osób wg stanu na koniec 2013 r.) – to osoby, które należą także do grupy bezrobotnych długotrwale. Niskie wykształcenie utrudnia wejście na rynek pracy.  </w:t>
      </w:r>
    </w:p>
    <w:p w:rsidR="00932468" w:rsidRDefault="00434F3D">
      <w:pPr>
        <w:ind w:left="1414" w:right="119"/>
      </w:pPr>
      <w:r>
        <w:rPr>
          <w:u w:val="single" w:color="000000"/>
        </w:rPr>
        <w:t>Bezrobotni powyżej 50 roku życia</w:t>
      </w:r>
      <w:r>
        <w:rPr>
          <w:b/>
        </w:rPr>
        <w:t xml:space="preserve"> </w:t>
      </w:r>
      <w:r>
        <w:t xml:space="preserve">(742 osoby wg stanu na koniec 2013 r.) - sytuacja tych osób na rynku pracy jest niewątpliwie trudna. Składa się na nią wiele czynników zarówno zewnętrznych dotyczących bezpośrednio zjawisk zachodzących na rynku pracy, jak i wewnętrznych dotyczących bezpośrednio samych bezrobotnych, którzy w sytuacji pozostawania bez pracy mają trudności w powrocie na rynek pracy. Osoby z tej grupy wiekowej potrzebują zwiększonego wsparcia urzędów pracy przy powrocie do aktywności zawodowej. Długotrwały brak pracy wpływa niekorzystnie na sytuację na rynku pracy osób bezrobotnych powyżej 50 roku życia, stwarzając realne zagrożenie wykluczeniem społecznym. Główne bariery utrudniające znalezienie pracy przez osoby bezrobotne powyżej 50 roku życia to w szczególności: brak umiejętności obsługi nowoczesnych urządzeń technicznych i informatycznych; niedostosowanie kwalifikacji do potrzeb pracodawców; brak/mała ilość ofert pracy; bariery wewnętrzne (lęk przed pracodawcą, zmianami, przywiązanie do wykonywania określonych czynności); brak środków finansowych na aktywne poszukiwanie pracy; długa przerwa w pracy; problemy zdrowotne; ograniczona mobilność; stereotypy wśród pracodawców.  </w:t>
      </w:r>
    </w:p>
    <w:p w:rsidR="00932468" w:rsidRDefault="00434F3D">
      <w:pPr>
        <w:spacing w:after="86" w:line="259" w:lineRule="auto"/>
        <w:ind w:left="1419" w:firstLine="0"/>
        <w:jc w:val="left"/>
      </w:pPr>
      <w:r>
        <w:t xml:space="preserve">  </w:t>
      </w:r>
    </w:p>
    <w:p w:rsidR="00932468" w:rsidRDefault="00434F3D">
      <w:pPr>
        <w:pStyle w:val="Nagwek2"/>
        <w:spacing w:after="1"/>
        <w:ind w:left="1789"/>
      </w:pPr>
      <w:r>
        <w:rPr>
          <w:color w:val="000000"/>
        </w:rPr>
        <w:t>2)</w:t>
      </w:r>
      <w:r>
        <w:rPr>
          <w:rFonts w:ascii="Arial" w:eastAsia="Arial" w:hAnsi="Arial" w:cs="Arial"/>
          <w:color w:val="000000"/>
        </w:rPr>
        <w:t xml:space="preserve"> </w:t>
      </w:r>
      <w:r>
        <w:rPr>
          <w:color w:val="000000"/>
        </w:rPr>
        <w:t xml:space="preserve">Osoby w wieku powyżej 50 lat  </w:t>
      </w:r>
      <w:r>
        <w:t xml:space="preserve"> </w:t>
      </w:r>
    </w:p>
    <w:p w:rsidR="00932468" w:rsidRDefault="00434F3D">
      <w:pPr>
        <w:ind w:left="1414" w:right="115"/>
      </w:pPr>
      <w:r>
        <w:t xml:space="preserve">Liczba osób w tej grupie systematycznie wzrasta na obszarze LGD. Świadczy to o postępowaniu procesu starzenia się społeczeństwa. Według stanu na koniec 2013 r. liczebność tej grupy wynosiła 18322 osoby i stanowiła 41,18% ogółu mieszkańców obszaru LGD. Grupa osób powyżej 50 roku życia narażona jest na wykluczenie społeczne z wielu powodów. W grupie tej należy wyróżnić osoby w wieku 50-64 lata (8023 osoby), które w przypadku utraty pracy mają poważne problemy w jej znalezieniu. Obecnie na obszarze LGD obserwuje się deficyt odpowiednich szkoleń i form uczenia się wspomagających skutecznie osoby w wieku 50+ oraz 60+ do przystosowania się bądź lepszego funkcjonowania na rynku pracy. Podkreślić należy, że osoby te posiadają duży potencjał i wiedzę, co aktualnie nie jest wystarczająco wykorzystywane. Inne problemy dotykają osoby powyżej 65 roku życia, zwłaszcza na terenach wiejskich. Problemy ze zdrowiem, utrudniony dostęp do specjalistycznej opieki zdrowotnej,  brak oferty spędzania czasu wolnego, doświadczanie przemocy biernej (zaniedbanie) i czynnej, utrudniony dostęp do usług opiekuńczych, powodują, że osoby te spychane są na margines społeczeństwa.  </w:t>
      </w:r>
    </w:p>
    <w:p w:rsidR="00932468" w:rsidRDefault="00434F3D">
      <w:pPr>
        <w:spacing w:after="84" w:line="259" w:lineRule="auto"/>
        <w:ind w:left="1419" w:firstLine="0"/>
        <w:jc w:val="left"/>
      </w:pPr>
      <w:r>
        <w:t xml:space="preserve">  </w:t>
      </w:r>
    </w:p>
    <w:p w:rsidR="00932468" w:rsidRDefault="00434F3D">
      <w:pPr>
        <w:pStyle w:val="Nagwek2"/>
        <w:spacing w:after="1"/>
        <w:ind w:left="1789"/>
      </w:pPr>
      <w:r>
        <w:rPr>
          <w:color w:val="000000"/>
        </w:rPr>
        <w:t>3)</w:t>
      </w:r>
      <w:r>
        <w:rPr>
          <w:rFonts w:ascii="Arial" w:eastAsia="Arial" w:hAnsi="Arial" w:cs="Arial"/>
          <w:color w:val="000000"/>
        </w:rPr>
        <w:t xml:space="preserve"> </w:t>
      </w:r>
      <w:r>
        <w:rPr>
          <w:color w:val="000000"/>
        </w:rPr>
        <w:t xml:space="preserve">Dzieci i młodzież do 25 roku życia </w:t>
      </w:r>
      <w:r>
        <w:t xml:space="preserve"> </w:t>
      </w:r>
    </w:p>
    <w:p w:rsidR="00932468" w:rsidRDefault="00434F3D">
      <w:pPr>
        <w:ind w:left="1414" w:right="122"/>
      </w:pPr>
      <w:r>
        <w:t xml:space="preserve">Na obszarze LGD liczba osób w wieku do 25 roku życia stale maleje, na koniec 2013 r. wynosiła 11428 (9,1%-wy spadek w stosunku do 2009r.). Aktywność mieszkańców i ich zaangażowanie w rozwój obszaru powinna być kształtowana od najmłodszych lat. Wymaga tego kompleksowe i długofalowe podejście do poprawy warunków życia na obszarze LSR. Budowanie potencjału młodych mieszkańców obszaru LGD stworzy lepsze warunki rozwoju obszaru LSR w przyszłości i przyczyni się do zachowania trwałości efektów wdrażania LSR.  W grupie tej należy wyróżnić dzieci i młodzież zagrożoną wykluczeniem społecznym ze względu na funkcjonowanie w rodzinach przeżywających trudności opiekuńczo-wychowawcze oraz dzieci niepełnosprawne w wieku przedszkolnym.   </w:t>
      </w:r>
    </w:p>
    <w:p w:rsidR="00932468" w:rsidRDefault="00434F3D">
      <w:pPr>
        <w:pStyle w:val="Nagwek2"/>
        <w:spacing w:after="1"/>
        <w:ind w:left="1789"/>
      </w:pPr>
      <w:r>
        <w:rPr>
          <w:color w:val="000000"/>
        </w:rPr>
        <w:t>4)</w:t>
      </w:r>
      <w:r>
        <w:rPr>
          <w:rFonts w:ascii="Arial" w:eastAsia="Arial" w:hAnsi="Arial" w:cs="Arial"/>
          <w:color w:val="000000"/>
        </w:rPr>
        <w:t xml:space="preserve"> </w:t>
      </w:r>
      <w:r>
        <w:rPr>
          <w:color w:val="000000"/>
        </w:rPr>
        <w:t xml:space="preserve">Osoby zagrożone ubóstwem i wykluczeniem społecznym </w:t>
      </w:r>
      <w:r>
        <w:t xml:space="preserve"> </w:t>
      </w:r>
    </w:p>
    <w:p w:rsidR="00932468" w:rsidRDefault="00434F3D">
      <w:pPr>
        <w:ind w:left="1414" w:right="121"/>
      </w:pPr>
      <w:r>
        <w:t xml:space="preserve">Ogółem na obszarze LSR 1458 rodzin korzystało z pomocy społecznej, w tym 4078 osób w tych rodzinach. W grupie tej przeważają osoby dotknięte ubóstwem, osoby bezrobotne, niepełnosprawne, osoby z długotrwałą, ciężką chorobą oraz osoby bezradne w sprawach opiekuńczo-wychowawczych. </w:t>
      </w:r>
    </w:p>
    <w:p w:rsidR="00932468" w:rsidRDefault="00434F3D">
      <w:pPr>
        <w:spacing w:after="26"/>
        <w:ind w:left="1424" w:right="121"/>
      </w:pPr>
      <w:r>
        <w:t xml:space="preserve">Grupa ta charakteryzuje się niską aktywnością społeczną i zawodową. Wymaga wsparcia w zakresie możliwości powrotu na rynek pracy (podnoszenie kwalifikacji, nowe miejsca pracy), stworzenia oferty usług opiekuńczych i  doradczych.  </w:t>
      </w:r>
    </w:p>
    <w:p w:rsidR="00932468" w:rsidRDefault="00434F3D">
      <w:pPr>
        <w:spacing w:after="0" w:line="259" w:lineRule="auto"/>
        <w:ind w:left="1419" w:firstLine="0"/>
        <w:jc w:val="left"/>
      </w:pPr>
      <w:r>
        <w:t xml:space="preserve">  </w:t>
      </w:r>
    </w:p>
    <w:p w:rsidR="00932468" w:rsidRDefault="00434F3D">
      <w:pPr>
        <w:ind w:left="1414" w:right="14"/>
      </w:pPr>
      <w:r>
        <w:t xml:space="preserve">Rodzaje oraz proponowane kierunki wsparcia grup defaworyzowanych przedstawia poniższe zestawienie.   </w:t>
      </w:r>
    </w:p>
    <w:p w:rsidR="00932468" w:rsidRDefault="00434F3D">
      <w:pPr>
        <w:spacing w:after="86" w:line="259" w:lineRule="auto"/>
        <w:ind w:left="1419" w:firstLine="0"/>
        <w:jc w:val="left"/>
      </w:pPr>
      <w:r>
        <w:t xml:space="preserve">  </w:t>
      </w:r>
    </w:p>
    <w:p w:rsidR="00932468" w:rsidRDefault="00434F3D">
      <w:pPr>
        <w:pStyle w:val="Nagwek2"/>
        <w:spacing w:after="72"/>
        <w:ind w:left="1414"/>
      </w:pPr>
      <w:r>
        <w:rPr>
          <w:color w:val="000000"/>
        </w:rPr>
        <w:t xml:space="preserve">Osoby będące w gorszej sytuacji na rynku pracy </w:t>
      </w:r>
      <w:r>
        <w:rPr>
          <w:b w:val="0"/>
          <w:color w:val="000000"/>
        </w:rPr>
        <w:t xml:space="preserve"> </w:t>
      </w:r>
      <w:r>
        <w:t xml:space="preserve"> </w:t>
      </w:r>
    </w:p>
    <w:p w:rsidR="00932468" w:rsidRDefault="00434F3D">
      <w:pPr>
        <w:spacing w:after="84"/>
        <w:ind w:left="1945" w:right="14"/>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1129589</wp:posOffset>
                </wp:positionH>
                <wp:positionV relativeFrom="paragraph">
                  <wp:posOffset>-48311</wp:posOffset>
                </wp:positionV>
                <wp:extent cx="198120" cy="422529"/>
                <wp:effectExtent l="0" t="0" r="0" b="0"/>
                <wp:wrapSquare wrapText="bothSides"/>
                <wp:docPr id="140684" name="Group 140684"/>
                <wp:cNvGraphicFramePr/>
                <a:graphic xmlns:a="http://schemas.openxmlformats.org/drawingml/2006/main">
                  <a:graphicData uri="http://schemas.microsoft.com/office/word/2010/wordprocessingGroup">
                    <wpg:wgp>
                      <wpg:cNvGrpSpPr/>
                      <wpg:grpSpPr>
                        <a:xfrm>
                          <a:off x="0" y="0"/>
                          <a:ext cx="198120" cy="422529"/>
                          <a:chOff x="0" y="0"/>
                          <a:chExt cx="198120" cy="422529"/>
                        </a:xfrm>
                      </wpg:grpSpPr>
                      <pic:pic xmlns:pic="http://schemas.openxmlformats.org/drawingml/2006/picture">
                        <pic:nvPicPr>
                          <pic:cNvPr id="13112" name="Picture 13112"/>
                          <pic:cNvPicPr/>
                        </pic:nvPicPr>
                        <pic:blipFill>
                          <a:blip r:embed="rId48"/>
                          <a:stretch>
                            <a:fillRect/>
                          </a:stretch>
                        </pic:blipFill>
                        <pic:spPr>
                          <a:xfrm>
                            <a:off x="0" y="0"/>
                            <a:ext cx="198120" cy="202692"/>
                          </a:xfrm>
                          <a:prstGeom prst="rect">
                            <a:avLst/>
                          </a:prstGeom>
                        </pic:spPr>
                      </pic:pic>
                      <pic:pic xmlns:pic="http://schemas.openxmlformats.org/drawingml/2006/picture">
                        <pic:nvPicPr>
                          <pic:cNvPr id="13119" name="Picture 13119"/>
                          <pic:cNvPicPr/>
                        </pic:nvPicPr>
                        <pic:blipFill>
                          <a:blip r:embed="rId48"/>
                          <a:stretch>
                            <a:fillRect/>
                          </a:stretch>
                        </pic:blipFill>
                        <pic:spPr>
                          <a:xfrm>
                            <a:off x="0" y="219837"/>
                            <a:ext cx="198120" cy="202692"/>
                          </a:xfrm>
                          <a:prstGeom prst="rect">
                            <a:avLst/>
                          </a:prstGeom>
                        </pic:spPr>
                      </pic:pic>
                    </wpg:wgp>
                  </a:graphicData>
                </a:graphic>
              </wp:anchor>
            </w:drawing>
          </mc:Choice>
          <mc:Fallback>
            <w:pict>
              <v:group w14:anchorId="22326F60" id="Group 140684" o:spid="_x0000_s1026" style="position:absolute;margin-left:88.95pt;margin-top:-3.8pt;width:15.6pt;height:33.25pt;z-index:251664384" coordsize="198120,42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">
                <v:shape id="Picture 13112"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FY0TFAAAA3gAAAA8AAABkcnMvZG93bnJldi54bWxET01PwkAQvZv4HzZj4sXAtpUQLCxEUQwc&#10;KRzkNumObbU723TXsv5714SE27y8z1msgmnFQL1rLCtIxwkI4tLqhisFx8NmNAPhPLLG1jIp+CUH&#10;q+XtzQJzbc+8p6HwlYgh7HJUUHvf5VK6siaDbmw74sh92t6gj7CvpO7xHMNNK7MkmUqDDceGGjta&#10;11R+Fz9GQfgKT/Lj4TRZb/Tw+rbD7KXYvSt1fxee5yA8BX8VX9xbHec/pmkG/+/EG+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hWNExQAAAN4AAAAPAAAAAAAAAAAAAAAA&#10;AJ8CAABkcnMvZG93bnJldi54bWxQSwUGAAAAAAQABAD3AAAAkQMAAAAA&#10;">
                  <v:imagedata r:id="rId49" o:title=""/>
                </v:shape>
                <v:shape id="Picture 13119" o:spid="_x0000_s1028" type="#_x0000_t75" style="position:absolute;top:219837;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8TXGAAAA3gAAAA8AAABkcnMvZG93bnJldi54bWxET01PwkAQvZvwHzZjwsXItmCMFBYiSA0c&#10;rR7kNumObbE723TXdv33romJt3l5n7PeBtOKgXrXWFaQzhIQxKXVDVcK3l7z2wcQziNrbC2Tgm9y&#10;sN1MrtaYaTvyCw2Fr0QMYZehgtr7LpPSlTUZdDPbEUfuw/YGfYR9JXWPYww3rZwnyb002HBsqLGj&#10;fU3lZ/FlFIRLWMr3m/PdPtfD0+GE811xelZqeh0eVyA8Bf8v/nMfdZy/SNMl/L4Tb5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HxNcYAAADeAAAADwAAAAAAAAAAAAAA&#10;AACfAgAAZHJzL2Rvd25yZXYueG1sUEsFBgAAAAAEAAQA9wAAAJIDAAAAAA==&#10;">
                  <v:imagedata r:id="rId49" o:title=""/>
                </v:shape>
                <w10:wrap type="square"/>
              </v:group>
            </w:pict>
          </mc:Fallback>
        </mc:AlternateContent>
      </w:r>
      <w:r>
        <w:rPr>
          <w:rFonts w:ascii="Arial" w:eastAsia="Arial" w:hAnsi="Arial" w:cs="Arial"/>
        </w:rPr>
        <w:t xml:space="preserve"> </w:t>
      </w:r>
      <w:r>
        <w:t xml:space="preserve">Reintegracja społeczna i zawodowa (EFS – typy projektu 7)  </w:t>
      </w:r>
    </w:p>
    <w:p w:rsidR="00932468" w:rsidRDefault="00434F3D">
      <w:pPr>
        <w:ind w:left="2127" w:right="14" w:hanging="192"/>
      </w:pPr>
      <w:r>
        <w:rPr>
          <w:rFonts w:ascii="Arial" w:eastAsia="Arial" w:hAnsi="Arial" w:cs="Arial"/>
        </w:rPr>
        <w:t xml:space="preserve"> </w:t>
      </w:r>
      <w:r>
        <w:t xml:space="preserve">Wsparcie w procesie zakładania działalności gospodarczych dla osób długotrwale bezrobotnych od 30 roku życia (EFS – typ projektu 3)  </w:t>
      </w:r>
    </w:p>
    <w:p w:rsidR="00932468" w:rsidRDefault="00434F3D">
      <w:pPr>
        <w:spacing w:after="76"/>
        <w:ind w:left="2127" w:right="14" w:hanging="348"/>
      </w:pPr>
      <w:r>
        <w:rPr>
          <w:noProof/>
        </w:rPr>
        <w:drawing>
          <wp:inline distT="0" distB="0" distL="0" distR="0">
            <wp:extent cx="198120" cy="202692"/>
            <wp:effectExtent l="0" t="0" r="0" b="0"/>
            <wp:docPr id="13127" name="Picture 13127"/>
            <wp:cNvGraphicFramePr/>
            <a:graphic xmlns:a="http://schemas.openxmlformats.org/drawingml/2006/main">
              <a:graphicData uri="http://schemas.openxmlformats.org/drawingml/2006/picture">
                <pic:pic xmlns:pic="http://schemas.openxmlformats.org/drawingml/2006/picture">
                  <pic:nvPicPr>
                    <pic:cNvPr id="13127" name="Picture 13127"/>
                    <pic:cNvPicPr/>
                  </pic:nvPicPr>
                  <pic:blipFill>
                    <a:blip r:embed="rId48"/>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Przygotowanie obiektów, w których świadczone są usługi aktywizacji społeczno-zawodowej (EFRR – typ projektu 8)   </w:t>
      </w:r>
    </w:p>
    <w:p w:rsidR="00932468" w:rsidRDefault="00434F3D">
      <w:pPr>
        <w:pStyle w:val="Nagwek2"/>
        <w:spacing w:after="114"/>
        <w:ind w:left="1414"/>
      </w:pPr>
      <w:r>
        <w:rPr>
          <w:color w:val="000000"/>
        </w:rPr>
        <w:t xml:space="preserve">Osoby w wieku powyżej 50 lat </w:t>
      </w:r>
      <w:r>
        <w:rPr>
          <w:b w:val="0"/>
          <w:color w:val="000000"/>
        </w:rPr>
        <w:t xml:space="preserve"> </w:t>
      </w:r>
      <w:r>
        <w:t xml:space="preserve"> </w:t>
      </w:r>
    </w:p>
    <w:p w:rsidR="00932468" w:rsidRDefault="00434F3D">
      <w:pPr>
        <w:spacing w:after="76"/>
        <w:ind w:left="1945" w:right="14"/>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1129589</wp:posOffset>
                </wp:positionH>
                <wp:positionV relativeFrom="paragraph">
                  <wp:posOffset>-56672</wp:posOffset>
                </wp:positionV>
                <wp:extent cx="198120" cy="643128"/>
                <wp:effectExtent l="0" t="0" r="0" b="0"/>
                <wp:wrapSquare wrapText="bothSides"/>
                <wp:docPr id="140688" name="Group 140688"/>
                <wp:cNvGraphicFramePr/>
                <a:graphic xmlns:a="http://schemas.openxmlformats.org/drawingml/2006/main">
                  <a:graphicData uri="http://schemas.microsoft.com/office/word/2010/wordprocessingGroup">
                    <wpg:wgp>
                      <wpg:cNvGrpSpPr/>
                      <wpg:grpSpPr>
                        <a:xfrm>
                          <a:off x="0" y="0"/>
                          <a:ext cx="198120" cy="643128"/>
                          <a:chOff x="0" y="0"/>
                          <a:chExt cx="198120" cy="643128"/>
                        </a:xfrm>
                      </wpg:grpSpPr>
                      <pic:pic xmlns:pic="http://schemas.openxmlformats.org/drawingml/2006/picture">
                        <pic:nvPicPr>
                          <pic:cNvPr id="13141" name="Picture 13141"/>
                          <pic:cNvPicPr/>
                        </pic:nvPicPr>
                        <pic:blipFill>
                          <a:blip r:embed="rId48"/>
                          <a:stretch>
                            <a:fillRect/>
                          </a:stretch>
                        </pic:blipFill>
                        <pic:spPr>
                          <a:xfrm>
                            <a:off x="0" y="0"/>
                            <a:ext cx="198120" cy="202692"/>
                          </a:xfrm>
                          <a:prstGeom prst="rect">
                            <a:avLst/>
                          </a:prstGeom>
                        </pic:spPr>
                      </pic:pic>
                      <pic:pic xmlns:pic="http://schemas.openxmlformats.org/drawingml/2006/picture">
                        <pic:nvPicPr>
                          <pic:cNvPr id="13148" name="Picture 13148"/>
                          <pic:cNvPicPr/>
                        </pic:nvPicPr>
                        <pic:blipFill>
                          <a:blip r:embed="rId48"/>
                          <a:stretch>
                            <a:fillRect/>
                          </a:stretch>
                        </pic:blipFill>
                        <pic:spPr>
                          <a:xfrm>
                            <a:off x="0" y="220980"/>
                            <a:ext cx="198120" cy="202692"/>
                          </a:xfrm>
                          <a:prstGeom prst="rect">
                            <a:avLst/>
                          </a:prstGeom>
                        </pic:spPr>
                      </pic:pic>
                      <pic:pic xmlns:pic="http://schemas.openxmlformats.org/drawingml/2006/picture">
                        <pic:nvPicPr>
                          <pic:cNvPr id="13155" name="Picture 13155"/>
                          <pic:cNvPicPr/>
                        </pic:nvPicPr>
                        <pic:blipFill>
                          <a:blip r:embed="rId48"/>
                          <a:stretch>
                            <a:fillRect/>
                          </a:stretch>
                        </pic:blipFill>
                        <pic:spPr>
                          <a:xfrm>
                            <a:off x="0" y="440436"/>
                            <a:ext cx="198120" cy="202692"/>
                          </a:xfrm>
                          <a:prstGeom prst="rect">
                            <a:avLst/>
                          </a:prstGeom>
                        </pic:spPr>
                      </pic:pic>
                    </wpg:wgp>
                  </a:graphicData>
                </a:graphic>
              </wp:anchor>
            </w:drawing>
          </mc:Choice>
          <mc:Fallback>
            <w:pict>
              <v:group w14:anchorId="31F81705" id="Group 140688" o:spid="_x0000_s1026" style="position:absolute;margin-left:88.95pt;margin-top:-4.45pt;width:15.6pt;height:50.65pt;z-index:251665408" coordsize="1981,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">
                <v:shape id="Picture 13141"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0i7FAAAA3gAAAA8AAABkcnMvZG93bnJldi54bWxET0tLw0AQvgv9D8sUehG7SS2isdvSN+3R&#10;6KG9DdkxiWZnQ3abrv/eFQre5uN7zmwRTCN66lxtWUE6TkAQF1bXXCr4eN89PINwHlljY5kU/JCD&#10;xXxwN8NM2yu/UZ/7UsQQdhkqqLxvMyldUZFBN7YtceQ+bWfQR9iVUnd4jeGmkZMkeZIGa44NFba0&#10;rqj4zi9GQfgKL/J0f56ud7rfbI84WeXHvVKjYVi+gvAU/L/45j7oOP8xnabw9068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5NIuxQAAAN4AAAAPAAAAAAAAAAAAAAAA&#10;AJ8CAABkcnMvZG93bnJldi54bWxQSwUGAAAAAAQABAD3AAAAkQMAAAAA&#10;">
                  <v:imagedata r:id="rId49" o:title=""/>
                </v:shape>
                <v:shape id="Picture 13148"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e7PIAAAA3gAAAA8AAABkcnMvZG93bnJldi54bWxEj0FPwkAQhe8k/ofNkHghsgWJkcpCFIXI&#10;0eoBb5Pu0Fa7s013Leu/dw4k3mby3rz3zWqTXKsG6kPj2cBsmoEiLr1tuDLw8b67uQcVIrLF1jMZ&#10;+KUAm/XVaIW59Wd+o6GIlZIQDjkaqGPscq1DWZPDMPUdsWgn3zuMsvaVtj2eJdy1ep5ld9phw9JQ&#10;Y0fbmsrv4scZSF9pqY+Tz8V2Z4fnlwPOn4rD3pjrcXp8ABUpxX/z5frVCv7tbCG88o7MoN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3nuzyAAAAN4AAAAPAAAAAAAAAAAA&#10;AAAAAJ8CAABkcnMvZG93bnJldi54bWxQSwUGAAAAAAQABAD3AAAAlAMAAAAA&#10;">
                  <v:imagedata r:id="rId49" o:title=""/>
                </v:shape>
                <v:shape id="Picture 13155"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QvDGAAAA3gAAAA8AAABkcnMvZG93bnJldi54bWxET01PwkAQvZv4HzZjwsXAFhAClYUIiIEj&#10;hQPeJt2xrXZnm+5a1n/vmphwm5f3OYtVMLXoqHWVZQXDQQKCOLe64kLB+bTrz0A4j6yxtkwKfsjB&#10;anl/t8BU2ysfqct8IWIIuxQVlN43qZQuL8mgG9iGOHIftjXoI2wLqVu8xnBTy1GSTKXBimNDiQ1t&#10;Ssq/sm+jIHyGubw8vj9tdrrbvh5wtM4Ob0r1HsLLMwhPwd/E/+69jvPHw8kE/t6JN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ZC8MYAAADeAAAADwAAAAAAAAAAAAAA&#10;AACfAgAAZHJzL2Rvd25yZXYueG1sUEsFBgAAAAAEAAQA9wAAAJIDAAAAAA==&#10;">
                  <v:imagedata r:id="rId49" o:title=""/>
                </v:shape>
                <w10:wrap type="square"/>
              </v:group>
            </w:pict>
          </mc:Fallback>
        </mc:AlternateContent>
      </w:r>
      <w:r>
        <w:rPr>
          <w:rFonts w:ascii="Arial" w:eastAsia="Arial" w:hAnsi="Arial" w:cs="Arial"/>
        </w:rPr>
        <w:t xml:space="preserve"> </w:t>
      </w:r>
      <w:r>
        <w:t xml:space="preserve">Realizacja programów aktywizacji i integracji (EFS – typy projektów 6a, 6b, 6c)  </w:t>
      </w:r>
    </w:p>
    <w:p w:rsidR="00932468" w:rsidRDefault="00434F3D">
      <w:pPr>
        <w:spacing w:after="54"/>
        <w:ind w:left="1945" w:right="14"/>
      </w:pPr>
      <w:r>
        <w:rPr>
          <w:rFonts w:ascii="Arial" w:eastAsia="Arial" w:hAnsi="Arial" w:cs="Arial"/>
        </w:rPr>
        <w:t xml:space="preserve"> </w:t>
      </w:r>
      <w:r>
        <w:t xml:space="preserve">Edukacja w tym zwłaszcza włączenie elektroniczne (EFRR – typ projektu 6)  </w:t>
      </w:r>
    </w:p>
    <w:p w:rsidR="00932468" w:rsidRDefault="00434F3D">
      <w:pPr>
        <w:spacing w:after="35"/>
        <w:ind w:left="2127" w:right="14" w:hanging="192"/>
      </w:pPr>
      <w:r>
        <w:rPr>
          <w:rFonts w:ascii="Arial" w:eastAsia="Arial" w:hAnsi="Arial" w:cs="Arial"/>
        </w:rPr>
        <w:t xml:space="preserve"> </w:t>
      </w:r>
      <w:r>
        <w:t xml:space="preserve">Zagospodarowanie czasu wolnego (EFRR – typ projektu 5, 7, 9) </w:t>
      </w:r>
      <w:r>
        <w:rPr>
          <w:b/>
        </w:rPr>
        <w:t xml:space="preserve">Dzieci i młodzież do 25 roku życia </w:t>
      </w:r>
      <w:r>
        <w:t xml:space="preserve">  </w:t>
      </w:r>
    </w:p>
    <w:p w:rsidR="00932468" w:rsidRDefault="004E4636">
      <w:pPr>
        <w:spacing w:after="88"/>
        <w:ind w:left="2127" w:right="118" w:hanging="348"/>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1129030</wp:posOffset>
                </wp:positionH>
                <wp:positionV relativeFrom="paragraph">
                  <wp:posOffset>866140</wp:posOffset>
                </wp:positionV>
                <wp:extent cx="198120" cy="643128"/>
                <wp:effectExtent l="0" t="0" r="0" b="0"/>
                <wp:wrapSquare wrapText="bothSides"/>
                <wp:docPr id="140695" name="Group 140695"/>
                <wp:cNvGraphicFramePr/>
                <a:graphic xmlns:a="http://schemas.openxmlformats.org/drawingml/2006/main">
                  <a:graphicData uri="http://schemas.microsoft.com/office/word/2010/wordprocessingGroup">
                    <wpg:wgp>
                      <wpg:cNvGrpSpPr/>
                      <wpg:grpSpPr>
                        <a:xfrm>
                          <a:off x="0" y="0"/>
                          <a:ext cx="198120" cy="643128"/>
                          <a:chOff x="0" y="0"/>
                          <a:chExt cx="198120" cy="643128"/>
                        </a:xfrm>
                      </wpg:grpSpPr>
                      <pic:pic xmlns:pic="http://schemas.openxmlformats.org/drawingml/2006/picture">
                        <pic:nvPicPr>
                          <pic:cNvPr id="13180" name="Picture 13180"/>
                          <pic:cNvPicPr/>
                        </pic:nvPicPr>
                        <pic:blipFill>
                          <a:blip r:embed="rId48"/>
                          <a:stretch>
                            <a:fillRect/>
                          </a:stretch>
                        </pic:blipFill>
                        <pic:spPr>
                          <a:xfrm>
                            <a:off x="0" y="0"/>
                            <a:ext cx="198120" cy="202692"/>
                          </a:xfrm>
                          <a:prstGeom prst="rect">
                            <a:avLst/>
                          </a:prstGeom>
                        </pic:spPr>
                      </pic:pic>
                      <pic:pic xmlns:pic="http://schemas.openxmlformats.org/drawingml/2006/picture">
                        <pic:nvPicPr>
                          <pic:cNvPr id="13187" name="Picture 13187"/>
                          <pic:cNvPicPr/>
                        </pic:nvPicPr>
                        <pic:blipFill>
                          <a:blip r:embed="rId48"/>
                          <a:stretch>
                            <a:fillRect/>
                          </a:stretch>
                        </pic:blipFill>
                        <pic:spPr>
                          <a:xfrm>
                            <a:off x="0" y="220980"/>
                            <a:ext cx="198120" cy="202692"/>
                          </a:xfrm>
                          <a:prstGeom prst="rect">
                            <a:avLst/>
                          </a:prstGeom>
                        </pic:spPr>
                      </pic:pic>
                      <pic:pic xmlns:pic="http://schemas.openxmlformats.org/drawingml/2006/picture">
                        <pic:nvPicPr>
                          <pic:cNvPr id="13194" name="Picture 13194"/>
                          <pic:cNvPicPr/>
                        </pic:nvPicPr>
                        <pic:blipFill>
                          <a:blip r:embed="rId48"/>
                          <a:stretch>
                            <a:fillRect/>
                          </a:stretch>
                        </pic:blipFill>
                        <pic:spPr>
                          <a:xfrm>
                            <a:off x="0" y="440436"/>
                            <a:ext cx="198120" cy="202692"/>
                          </a:xfrm>
                          <a:prstGeom prst="rect">
                            <a:avLst/>
                          </a:prstGeom>
                        </pic:spPr>
                      </pic:pic>
                    </wpg:wgp>
                  </a:graphicData>
                </a:graphic>
              </wp:anchor>
            </w:drawing>
          </mc:Choice>
          <mc:Fallback>
            <w:pict>
              <v:group w14:anchorId="6A5F627F" id="Group 140695" o:spid="_x0000_s1026" style="position:absolute;margin-left:88.9pt;margin-top:68.2pt;width:15.6pt;height:50.65pt;z-index:251666432" coordsize="1981,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">
                <v:shape id="Picture 13180"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RzS/IAAAA3gAAAA8AAABkcnMvZG93bnJldi54bWxEj0FPwkAQhe8m/ofNmHgxsgWNwcJCFIHI&#10;0eoBbpPu0Fa7s013Keu/Zw4m3mYyb95733yZXKsG6kPj2cB4lIEiLr1tuDLw9bm5n4IKEdli65kM&#10;/FKA5eL6ao659Wf+oKGIlRITDjkaqGPscq1DWZPDMPIdsdyOvncYZe0rbXs8i7lr9STLnrTDhiWh&#10;xo5WNZU/xckZSN/pWe/vDo+rjR3e1jucvBa7rTG3N+llBipSiv/iv+93K/UfxlMBEByZQS8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Ec0vyAAAAN4AAAAPAAAAAAAAAAAA&#10;AAAAAJ8CAABkcnMvZG93bnJldi54bWxQSwUGAAAAAAQABAD3AAAAlAMAAAAA&#10;">
                  <v:imagedata r:id="rId49" o:title=""/>
                </v:shape>
                <v:shape id="Picture 13187"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4VVvGAAAA3gAAAA8AAABkcnMvZG93bnJldi54bWxET01PwkAQvZvwHzZDwsXAFjQClYUoiJEj&#10;hQPcJt2xrXZnm+5S1n/Pmph4m5f3OYtVMLXoqHWVZQXjUQKCOLe64kLB8bAdzkA4j6yxtkwKfsjB&#10;atm7W2Cq7ZX31GW+EDGEXYoKSu+bVEqXl2TQjWxDHLlP2xr0EbaF1C1eY7ip5SRJnqTBimNDiQ2t&#10;S8q/s4tREL7CXJ7uz4/rre42bzucvGa7d6UG/fDyDMJT8P/iP/eHjvMfxrMp/L4Tb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hVW8YAAADeAAAADwAAAAAAAAAAAAAA&#10;AACfAgAAZHJzL2Rvd25yZXYueG1sUEsFBgAAAAAEAAQA9wAAAJIDAAAAAA==&#10;">
                  <v:imagedata r:id="rId49" o:title=""/>
                </v:shape>
                <v:shape id="Picture 13194"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zXfHFAAAA3gAAAA8AAABkcnMvZG93bnJldi54bWxET01rwkAQvRf6H5Yp9FJ0oxXR1FXUaqlH&#10;owe9DdlpEs3Ohuwat/++Wyj0No/3ObNFMLXoqHWVZQWDfgKCOLe64kLB8bDtTUA4j6yxtkwKvsnB&#10;Yv74MMNU2zvvqct8IWIIuxQVlN43qZQuL8mg69uGOHJftjXoI2wLqVu8x3BTy2GSjKXBimNDiQ2t&#10;S8qv2c0oCJcwlaeX82i91d37ZofDVbb7UOr5KSzfQHgK/l/85/7Ucf7rYDqC33fiDX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813xxQAAAN4AAAAPAAAAAAAAAAAAAAAA&#10;AJ8CAABkcnMvZG93bnJldi54bWxQSwUGAAAAAAQABAD3AAAAkQMAAAAA&#10;">
                  <v:imagedata r:id="rId49" o:title=""/>
                </v:shape>
                <w10:wrap type="square"/>
              </v:group>
            </w:pict>
          </mc:Fallback>
        </mc:AlternateContent>
      </w:r>
      <w:r w:rsidR="00434F3D">
        <w:rPr>
          <w:noProof/>
        </w:rPr>
        <w:drawing>
          <wp:inline distT="0" distB="0" distL="0" distR="0">
            <wp:extent cx="198120" cy="202692"/>
            <wp:effectExtent l="0" t="0" r="0" b="0"/>
            <wp:docPr id="13166" name="Picture 13166"/>
            <wp:cNvGraphicFramePr/>
            <a:graphic xmlns:a="http://schemas.openxmlformats.org/drawingml/2006/main">
              <a:graphicData uri="http://schemas.openxmlformats.org/drawingml/2006/picture">
                <pic:pic xmlns:pic="http://schemas.openxmlformats.org/drawingml/2006/picture">
                  <pic:nvPicPr>
                    <pic:cNvPr id="13166" name="Picture 13166"/>
                    <pic:cNvPicPr/>
                  </pic:nvPicPr>
                  <pic:blipFill>
                    <a:blip r:embed="rId48"/>
                    <a:stretch>
                      <a:fillRect/>
                    </a:stretch>
                  </pic:blipFill>
                  <pic:spPr>
                    <a:xfrm>
                      <a:off x="0" y="0"/>
                      <a:ext cx="198120" cy="202692"/>
                    </a:xfrm>
                    <a:prstGeom prst="rect">
                      <a:avLst/>
                    </a:prstGeom>
                  </pic:spPr>
                </pic:pic>
              </a:graphicData>
            </a:graphic>
          </wp:inline>
        </w:drawing>
      </w:r>
      <w:r w:rsidR="00434F3D">
        <w:rPr>
          <w:rFonts w:ascii="Arial" w:eastAsia="Arial" w:hAnsi="Arial" w:cs="Arial"/>
        </w:rPr>
        <w:t xml:space="preserve"> </w:t>
      </w:r>
      <w:r w:rsidR="00434F3D">
        <w:t xml:space="preserve">Zapewnienie większej dostępności wysokiej jakości edukacji przedszkolnej (EFS – typy projektów 4a, 4b, 4c typ 4c może być realizowany wyłącznie, jako uzupełnienie działań wskazanych w typie projektu 4a lub 4b.Utworzenie miejsc w placówkach przedszkolnych dla dzieci niepełnosprawnych (EFS – typ projektu 4a)  </w:t>
      </w:r>
    </w:p>
    <w:p w:rsidR="00932468" w:rsidRDefault="00434F3D">
      <w:pPr>
        <w:spacing w:after="72"/>
        <w:ind w:left="1945" w:right="14"/>
      </w:pPr>
      <w:r>
        <w:rPr>
          <w:rFonts w:ascii="Arial" w:eastAsia="Arial" w:hAnsi="Arial" w:cs="Arial"/>
        </w:rPr>
        <w:t xml:space="preserve"> </w:t>
      </w:r>
      <w:r>
        <w:t xml:space="preserve">Wsparcie małych szkół kształcenia ogólnego (EFS – typy projektów 5a, 5d)  </w:t>
      </w:r>
    </w:p>
    <w:p w:rsidR="00932468" w:rsidRDefault="00434F3D">
      <w:pPr>
        <w:spacing w:after="54"/>
        <w:ind w:left="1945" w:right="14"/>
        <w:rPr>
          <w:ins w:id="161" w:author="Joanna Skrzekut" w:date="2020-10-20T10:59:00Z"/>
        </w:rPr>
      </w:pPr>
      <w:r>
        <w:rPr>
          <w:rFonts w:ascii="Arial" w:eastAsia="Arial" w:hAnsi="Arial" w:cs="Arial"/>
        </w:rPr>
        <w:t xml:space="preserve"> </w:t>
      </w:r>
      <w:r>
        <w:t xml:space="preserve">Program Aktywności Lokalnej (EFS – typ projektu 6)  </w:t>
      </w:r>
    </w:p>
    <w:p w:rsidR="004E4636" w:rsidRDefault="004E4636">
      <w:pPr>
        <w:spacing w:after="54"/>
        <w:ind w:left="1945" w:right="14"/>
      </w:pPr>
      <w:moveToRangeStart w:id="162" w:author="Joanna Skrzekut" w:date="2020-10-20T10:59:00Z" w:name="move54083963"/>
      <w:moveTo w:id="163" w:author="Joanna Skrzekut" w:date="2020-10-20T10:59:00Z">
        <w:r>
          <w:t xml:space="preserve">Zagospodarowanie czasu wolnego (EFRR – typ projektu 5, 7, 9) </w:t>
        </w:r>
        <w:r>
          <w:rPr>
            <w:b/>
          </w:rPr>
          <w:t xml:space="preserve">Osoby zagrożone ubóstwem i wykluczeniem społecznym </w:t>
        </w:r>
        <w:r>
          <w:t xml:space="preserve"> </w:t>
        </w:r>
      </w:moveTo>
      <w:moveToRangeEnd w:id="162"/>
    </w:p>
    <w:p w:rsidR="00932468" w:rsidRDefault="00434F3D">
      <w:pPr>
        <w:spacing w:after="56"/>
        <w:ind w:left="2127" w:right="14" w:hanging="192"/>
      </w:pPr>
      <w:r>
        <w:rPr>
          <w:rFonts w:ascii="Arial" w:eastAsia="Arial" w:hAnsi="Arial" w:cs="Arial"/>
        </w:rPr>
        <w:t xml:space="preserve"> </w:t>
      </w:r>
      <w:moveFromRangeStart w:id="164" w:author="Joanna Skrzekut" w:date="2020-10-20T10:59:00Z" w:name="move54083963"/>
      <w:moveFrom w:id="165" w:author="Joanna Skrzekut" w:date="2020-10-20T10:59:00Z">
        <w:r w:rsidDel="004E4636">
          <w:t xml:space="preserve">Zagospodarowanie czasu wolnego (EFRR – typ projektu 5, 7, 9) </w:t>
        </w:r>
        <w:r w:rsidDel="004E4636">
          <w:rPr>
            <w:b/>
          </w:rPr>
          <w:t xml:space="preserve">Osoby zagrożone ubóstwem i wykluczeniem społecznym </w:t>
        </w:r>
        <w:r w:rsidDel="004E4636">
          <w:t xml:space="preserve"> </w:t>
        </w:r>
      </w:moveFrom>
      <w:moveFromRangeEnd w:id="164"/>
    </w:p>
    <w:p w:rsidR="00932468" w:rsidRDefault="00434F3D">
      <w:pPr>
        <w:spacing w:after="84"/>
        <w:ind w:left="1945" w:right="14"/>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1129589</wp:posOffset>
                </wp:positionH>
                <wp:positionV relativeFrom="paragraph">
                  <wp:posOffset>-48101</wp:posOffset>
                </wp:positionV>
                <wp:extent cx="198120" cy="422148"/>
                <wp:effectExtent l="0" t="0" r="0" b="0"/>
                <wp:wrapSquare wrapText="bothSides"/>
                <wp:docPr id="140696" name="Group 140696"/>
                <wp:cNvGraphicFramePr/>
                <a:graphic xmlns:a="http://schemas.openxmlformats.org/drawingml/2006/main">
                  <a:graphicData uri="http://schemas.microsoft.com/office/word/2010/wordprocessingGroup">
                    <wpg:wgp>
                      <wpg:cNvGrpSpPr/>
                      <wpg:grpSpPr>
                        <a:xfrm>
                          <a:off x="0" y="0"/>
                          <a:ext cx="198120" cy="422148"/>
                          <a:chOff x="0" y="0"/>
                          <a:chExt cx="198120" cy="422148"/>
                        </a:xfrm>
                      </wpg:grpSpPr>
                      <pic:pic xmlns:pic="http://schemas.openxmlformats.org/drawingml/2006/picture">
                        <pic:nvPicPr>
                          <pic:cNvPr id="13203" name="Picture 13203"/>
                          <pic:cNvPicPr/>
                        </pic:nvPicPr>
                        <pic:blipFill>
                          <a:blip r:embed="rId48"/>
                          <a:stretch>
                            <a:fillRect/>
                          </a:stretch>
                        </pic:blipFill>
                        <pic:spPr>
                          <a:xfrm>
                            <a:off x="0" y="0"/>
                            <a:ext cx="198120" cy="202692"/>
                          </a:xfrm>
                          <a:prstGeom prst="rect">
                            <a:avLst/>
                          </a:prstGeom>
                        </pic:spPr>
                      </pic:pic>
                      <pic:pic xmlns:pic="http://schemas.openxmlformats.org/drawingml/2006/picture">
                        <pic:nvPicPr>
                          <pic:cNvPr id="13210" name="Picture 13210"/>
                          <pic:cNvPicPr/>
                        </pic:nvPicPr>
                        <pic:blipFill>
                          <a:blip r:embed="rId48"/>
                          <a:stretch>
                            <a:fillRect/>
                          </a:stretch>
                        </pic:blipFill>
                        <pic:spPr>
                          <a:xfrm>
                            <a:off x="0" y="219456"/>
                            <a:ext cx="198120" cy="202692"/>
                          </a:xfrm>
                          <a:prstGeom prst="rect">
                            <a:avLst/>
                          </a:prstGeom>
                        </pic:spPr>
                      </pic:pic>
                    </wpg:wgp>
                  </a:graphicData>
                </a:graphic>
              </wp:anchor>
            </w:drawing>
          </mc:Choice>
          <mc:Fallback>
            <w:pict>
              <v:group w14:anchorId="28A50668" id="Group 140696" o:spid="_x0000_s1026" style="position:absolute;margin-left:88.95pt;margin-top:-3.8pt;width:15.6pt;height:33.25pt;z-index:251667456"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">
                <v:shape id="Picture 13203"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1MX7FAAAA3gAAAA8AAABkcnMvZG93bnJldi54bWxET01PwkAQvZP4HzZjwoXAlmIIVBYiIEaO&#10;FA54m3THttqdbbprWf+9a2LibV7e56w2wTSip87VlhVMJwkI4sLqmksFl/NhvADhPLLGxjIp+CYH&#10;m/XdYIWZtjc+UZ/7UsQQdhkqqLxvMyldUZFBN7EtceTebWfQR9iVUnd4i+GmkWmSzKXBmmNDhS3t&#10;Kio+8y+jIHyEpbyO3h52B93vn4+YbvPji1LD+/D0CMJT8P/iP/erjvNnaTKD33fiDX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NTF+xQAAAN4AAAAPAAAAAAAAAAAAAAAA&#10;AJ8CAABkcnMvZG93bnJldi54bWxQSwUGAAAAAAQABAD3AAAAkQMAAAAA&#10;">
                  <v:imagedata r:id="rId49" o:title=""/>
                </v:shape>
                <v:shape id="Picture 13210" o:spid="_x0000_s1028"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OdTIAAAA3gAAAA8AAABkcnMvZG93bnJldi54bWxEj0FPwzAMhe9I/IfISFzQlq4gBN2yCQZD&#10;25GOw3azGq8tNE7VhC78e3xA4mbLz++9b7FKrlMjDaH1bGA2zUARV962XBv42G8mD6BCRLbYeSYD&#10;PxRgtby8WGBh/ZnfaSxjrcSEQ4EGmhj7QutQNeQwTH1PLLeTHxxGWYda2wHPYu46nWfZvXbYsiQ0&#10;2NO6oeqr/HYG0md61Ieb4916Y8eX1x3mz+XuzZjrq/Q0BxUpxX/x3/fWSv3bfCYAgiMz6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PjnU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Reintegracja społeczna i zawodowa (EFS – typy projektu 7)   </w:t>
      </w:r>
    </w:p>
    <w:p w:rsidR="00932468" w:rsidRDefault="00434F3D">
      <w:pPr>
        <w:spacing w:after="32"/>
        <w:ind w:left="2127" w:right="14" w:hanging="192"/>
      </w:pPr>
      <w:r>
        <w:rPr>
          <w:rFonts w:ascii="Arial" w:eastAsia="Arial" w:hAnsi="Arial" w:cs="Arial"/>
        </w:rPr>
        <w:t xml:space="preserve"> </w:t>
      </w:r>
      <w:r>
        <w:t xml:space="preserve">Wsparcie w procesie zakładania działalności gospodarczych dla osób długotrwale bezrobotnych od 30 roku życia (EFS – typ projektu 3)  </w:t>
      </w:r>
    </w:p>
    <w:p w:rsidR="00932468" w:rsidRDefault="00434F3D">
      <w:pPr>
        <w:spacing w:after="82"/>
        <w:ind w:left="1945" w:right="14"/>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1129589</wp:posOffset>
                </wp:positionH>
                <wp:positionV relativeFrom="paragraph">
                  <wp:posOffset>-27738</wp:posOffset>
                </wp:positionV>
                <wp:extent cx="198120" cy="422149"/>
                <wp:effectExtent l="0" t="0" r="0" b="0"/>
                <wp:wrapSquare wrapText="bothSides"/>
                <wp:docPr id="140697" name="Group 140697"/>
                <wp:cNvGraphicFramePr/>
                <a:graphic xmlns:a="http://schemas.openxmlformats.org/drawingml/2006/main">
                  <a:graphicData uri="http://schemas.microsoft.com/office/word/2010/wordprocessingGroup">
                    <wpg:wgp>
                      <wpg:cNvGrpSpPr/>
                      <wpg:grpSpPr>
                        <a:xfrm>
                          <a:off x="0" y="0"/>
                          <a:ext cx="198120" cy="422149"/>
                          <a:chOff x="0" y="0"/>
                          <a:chExt cx="198120" cy="422149"/>
                        </a:xfrm>
                      </wpg:grpSpPr>
                      <pic:pic xmlns:pic="http://schemas.openxmlformats.org/drawingml/2006/picture">
                        <pic:nvPicPr>
                          <pic:cNvPr id="13219" name="Picture 13219"/>
                          <pic:cNvPicPr/>
                        </pic:nvPicPr>
                        <pic:blipFill>
                          <a:blip r:embed="rId48"/>
                          <a:stretch>
                            <a:fillRect/>
                          </a:stretch>
                        </pic:blipFill>
                        <pic:spPr>
                          <a:xfrm>
                            <a:off x="0" y="0"/>
                            <a:ext cx="198120" cy="202692"/>
                          </a:xfrm>
                          <a:prstGeom prst="rect">
                            <a:avLst/>
                          </a:prstGeom>
                        </pic:spPr>
                      </pic:pic>
                      <pic:pic xmlns:pic="http://schemas.openxmlformats.org/drawingml/2006/picture">
                        <pic:nvPicPr>
                          <pic:cNvPr id="13226" name="Picture 13226"/>
                          <pic:cNvPicPr/>
                        </pic:nvPicPr>
                        <pic:blipFill>
                          <a:blip r:embed="rId48"/>
                          <a:stretch>
                            <a:fillRect/>
                          </a:stretch>
                        </pic:blipFill>
                        <pic:spPr>
                          <a:xfrm>
                            <a:off x="0" y="219456"/>
                            <a:ext cx="198120" cy="202692"/>
                          </a:xfrm>
                          <a:prstGeom prst="rect">
                            <a:avLst/>
                          </a:prstGeom>
                        </pic:spPr>
                      </pic:pic>
                    </wpg:wgp>
                  </a:graphicData>
                </a:graphic>
              </wp:anchor>
            </w:drawing>
          </mc:Choice>
          <mc:Fallback>
            <w:pict>
              <v:group w14:anchorId="67D96D4C" id="Group 140697" o:spid="_x0000_s1026" style="position:absolute;margin-left:88.95pt;margin-top:-2.2pt;width:15.6pt;height:33.25pt;z-index:251668480" coordsize="198120,422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">
                <v:shape id="Picture 13219"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EkEnGAAAA3gAAAA8AAABkcnMvZG93bnJldi54bWxET01PwkAQvZPwHzZjwoXIlmqMFLaNoBg4&#10;Wj3IbdId22J3tumuZf33romJt3l5n7MpgunESINrLStYLhIQxJXVLdcK3l731/cgnEfW2FkmBd/k&#10;oMinkw1m2l74hcbS1yKGsMtQQeN9n0npqoYMuoXtiSP3YQeDPsKhlnrASww3nUyT5E4abDk2NNjT&#10;rqHqs/wyCsI5rOT7/HS72+vx8emI6bY8Pis1uwoPaxCegv8X/7kPOs6/SZcr+H0n3i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SQScYAAADeAAAADwAAAAAAAAAAAAAA&#10;AACfAgAAZHJzL2Rvd25yZXYueG1sUEsFBgAAAAAEAAQA9wAAAJIDAAAAAA==&#10;">
                  <v:imagedata r:id="rId49" o:title=""/>
                </v:shape>
                <v:shape id="Picture 13226" o:spid="_x0000_s1028"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3zobFAAAA3gAAAA8AAABkcnMvZG93bnJldi54bWxET01PwkAQvZvwHzZDwsXI1kqIFhaiIESO&#10;FA5ym3SHttidbbprWf+9a2LCbV7e58yXwTSip87VlhU8jhMQxIXVNZcKjofNwzMI55E1NpZJwQ85&#10;WC4Gd3PMtL3ynvrclyKGsMtQQeV9m0npiooMurFtiSN3tp1BH2FXSt3hNYabRqZJMpUGa44NFba0&#10;qqj4yr+NgnAJL/Lz/jRZbXS/ft9h+pbvtkqNhuF1BsJT8Dfxv/tDx/lPaTqFv3fiD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986GxQAAAN4AAAAPAAAAAAAAAAAAAAAA&#10;AJ8CAABkcnMvZG93bnJldi54bWxQSwUGAAAAAAQABAD3AAAAkQMAAAAA&#10;">
                  <v:imagedata r:id="rId49" o:title=""/>
                </v:shape>
                <w10:wrap type="square"/>
              </v:group>
            </w:pict>
          </mc:Fallback>
        </mc:AlternateContent>
      </w:r>
      <w:r>
        <w:rPr>
          <w:rFonts w:ascii="Arial" w:eastAsia="Arial" w:hAnsi="Arial" w:cs="Arial"/>
        </w:rPr>
        <w:t xml:space="preserve"> </w:t>
      </w:r>
      <w:r>
        <w:t xml:space="preserve">Wsparcie w zakresie podnoszenia kwalifikacji (EFS – typ projektu 6b, 6c, 7)  </w:t>
      </w:r>
    </w:p>
    <w:p w:rsidR="00932468" w:rsidRDefault="00434F3D">
      <w:pPr>
        <w:spacing w:after="29"/>
        <w:ind w:left="2127" w:right="14" w:hanging="192"/>
      </w:pPr>
      <w:r>
        <w:rPr>
          <w:rFonts w:ascii="Arial" w:eastAsia="Arial" w:hAnsi="Arial" w:cs="Arial"/>
        </w:rPr>
        <w:t xml:space="preserve"> </w:t>
      </w:r>
      <w:r>
        <w:t xml:space="preserve">Wsparcie dla rodzin w rozwoju i samodzielnym wypełnianiu funkcji społecznych (EFS – typ projektu 10 b)  </w:t>
      </w:r>
    </w:p>
    <w:p w:rsidR="00932468" w:rsidRDefault="00434F3D">
      <w:pPr>
        <w:ind w:left="2127" w:right="14" w:hanging="348"/>
      </w:pPr>
      <w:r>
        <w:rPr>
          <w:noProof/>
        </w:rPr>
        <w:drawing>
          <wp:inline distT="0" distB="0" distL="0" distR="0">
            <wp:extent cx="198120" cy="202692"/>
            <wp:effectExtent l="0" t="0" r="0" b="0"/>
            <wp:docPr id="13234" name="Picture 13234"/>
            <wp:cNvGraphicFramePr/>
            <a:graphic xmlns:a="http://schemas.openxmlformats.org/drawingml/2006/main">
              <a:graphicData uri="http://schemas.openxmlformats.org/drawingml/2006/picture">
                <pic:pic xmlns:pic="http://schemas.openxmlformats.org/drawingml/2006/picture">
                  <pic:nvPicPr>
                    <pic:cNvPr id="13234" name="Picture 13234"/>
                    <pic:cNvPicPr/>
                  </pic:nvPicPr>
                  <pic:blipFill>
                    <a:blip r:embed="rId48"/>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Wsparcie dla tworzenia i funkcjonowania środowiskowych placówek wsparcia dziennego dla dzieci i młodzieży (EFS – typ projektu 10 a)  </w:t>
      </w:r>
    </w:p>
    <w:p w:rsidR="00932468" w:rsidRDefault="00434F3D">
      <w:pPr>
        <w:ind w:left="2127" w:right="14" w:hanging="348"/>
      </w:pPr>
      <w:r>
        <w:rPr>
          <w:noProof/>
        </w:rPr>
        <w:drawing>
          <wp:inline distT="0" distB="0" distL="0" distR="0">
            <wp:extent cx="198120" cy="202692"/>
            <wp:effectExtent l="0" t="0" r="0" b="0"/>
            <wp:docPr id="13243" name="Picture 13243"/>
            <wp:cNvGraphicFramePr/>
            <a:graphic xmlns:a="http://schemas.openxmlformats.org/drawingml/2006/main">
              <a:graphicData uri="http://schemas.openxmlformats.org/drawingml/2006/picture">
                <pic:pic xmlns:pic="http://schemas.openxmlformats.org/drawingml/2006/picture">
                  <pic:nvPicPr>
                    <pic:cNvPr id="13243" name="Picture 13243"/>
                    <pic:cNvPicPr/>
                  </pic:nvPicPr>
                  <pic:blipFill>
                    <a:blip r:embed="rId48"/>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Przygotowanie obiektów, w których świadczone są usługi aktywizacji społeczno-zawodowej (EFRR – typ projektu 8).  </w:t>
      </w:r>
    </w:p>
    <w:p w:rsidR="00932468" w:rsidRDefault="00434F3D">
      <w:pPr>
        <w:spacing w:after="0" w:line="255" w:lineRule="auto"/>
        <w:ind w:left="1419" w:right="9700" w:firstLine="0"/>
        <w:jc w:val="left"/>
      </w:pPr>
      <w:r>
        <w:t xml:space="preserve">    </w:t>
      </w:r>
    </w:p>
    <w:p w:rsidR="00932468" w:rsidRDefault="00434F3D">
      <w:pPr>
        <w:spacing w:after="0" w:line="270" w:lineRule="auto"/>
        <w:ind w:left="2139" w:right="93" w:hanging="360"/>
        <w:jc w:val="left"/>
      </w:pPr>
      <w:r>
        <w:rPr>
          <w:b/>
          <w:color w:val="4F81BD"/>
          <w:sz w:val="26"/>
        </w:rPr>
        <w:t>5.</w:t>
      </w:r>
      <w:r>
        <w:rPr>
          <w:rFonts w:ascii="Arial" w:eastAsia="Arial" w:hAnsi="Arial" w:cs="Arial"/>
          <w:b/>
          <w:color w:val="4F81BD"/>
          <w:sz w:val="26"/>
        </w:rPr>
        <w:t xml:space="preserve"> </w:t>
      </w:r>
      <w:r>
        <w:rPr>
          <w:b/>
          <w:color w:val="4F81BD"/>
          <w:sz w:val="26"/>
        </w:rPr>
        <w:t xml:space="preserve">Wykazanie wewnętrznej spójności obszaru LSR (innej niż spójność przestrzenna). </w:t>
      </w:r>
      <w:r>
        <w:t xml:space="preserve"> </w:t>
      </w:r>
    </w:p>
    <w:p w:rsidR="00932468" w:rsidRDefault="00434F3D">
      <w:pPr>
        <w:spacing w:after="58" w:line="259" w:lineRule="auto"/>
        <w:ind w:left="1419" w:firstLine="0"/>
        <w:jc w:val="left"/>
      </w:pPr>
      <w:r>
        <w:t xml:space="preserve">  </w:t>
      </w:r>
    </w:p>
    <w:p w:rsidR="00932468" w:rsidRDefault="00434F3D">
      <w:pPr>
        <w:pStyle w:val="Nagwek3"/>
        <w:tabs>
          <w:tab w:val="center" w:pos="1419"/>
          <w:tab w:val="center" w:pos="4179"/>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5.1.</w:t>
      </w:r>
      <w:r>
        <w:rPr>
          <w:rFonts w:ascii="Arial" w:eastAsia="Arial" w:hAnsi="Arial" w:cs="Arial"/>
          <w:b/>
          <w:i w:val="0"/>
          <w:color w:val="4F81BD"/>
        </w:rPr>
        <w:t xml:space="preserve">  </w:t>
      </w:r>
      <w:r>
        <w:rPr>
          <w:rFonts w:ascii="Cambria" w:eastAsia="Cambria" w:hAnsi="Cambria" w:cs="Cambria"/>
          <w:b/>
          <w:i w:val="0"/>
          <w:color w:val="4F81BD"/>
        </w:rPr>
        <w:t xml:space="preserve">Spójność geograficzna i przyrodnicza </w:t>
      </w:r>
      <w:r>
        <w:t xml:space="preserve"> </w:t>
      </w:r>
    </w:p>
    <w:p w:rsidR="00932468" w:rsidRDefault="00434F3D">
      <w:pPr>
        <w:spacing w:after="23" w:line="259" w:lineRule="auto"/>
        <w:ind w:left="1419" w:firstLine="0"/>
        <w:jc w:val="left"/>
      </w:pPr>
      <w:r>
        <w:t xml:space="preserve">  </w:t>
      </w:r>
    </w:p>
    <w:p w:rsidR="00932468" w:rsidRDefault="00434F3D">
      <w:pPr>
        <w:spacing w:after="26"/>
        <w:ind w:left="1404" w:right="121" w:firstLine="360"/>
      </w:pPr>
      <w:r>
        <w:t xml:space="preserve">Obszar Lokalnej Strategii Rozwoju LGD - Kanał Augustowski obejmujący Miasto Augustów, gminy Augustów i Płaska wyróżnia się na skalę międzynarodową unikatowym charakterem środowiska. Ponad 60% obszaru LSR objęte jest różnymi systemami ochrony przyrody. Cała Puszcza Augustowska podlega ochronie w ramach programu Natura 2000 jako dziedzictwo przyrodnicze </w:t>
      </w:r>
    </w:p>
    <w:p w:rsidR="00932468" w:rsidRDefault="00434F3D">
      <w:pPr>
        <w:ind w:left="1414" w:right="119"/>
      </w:pPr>
      <w:r>
        <w:t xml:space="preserve">Europy w ramach Dyrektywy Siedliskowej. UE jako Siedlisko „Puszcza Augustowska” i w ramach Dyrektywy Ptasiej jako „Ostoja Augustowska”. Z jednej strony tak liczne obszary chronione stanowią o wyjątkowości obszaru LSR, z drugiej jednak stanowią ograniczenie w zakresie realizacji inwestycji infrastrukturalnych.  </w:t>
      </w:r>
    </w:p>
    <w:p w:rsidR="00932468" w:rsidRDefault="00434F3D">
      <w:pPr>
        <w:ind w:left="1404" w:right="121" w:firstLine="360"/>
      </w:pPr>
      <w:r>
        <w:t xml:space="preserve">Drugim niezwykle cennym i atrakcyjnym wyróżnikiem obszaru jest system wodny Kanału Augustowskiego i połączonych z nim rzek Rospuda – Netta i Czarna Hańcza. Kanał Augustowski to najcenniejszy zabytek budownictwa wodnego w Polsce. Trasa Kanału Augustowskiego liczy ponad </w:t>
      </w:r>
    </w:p>
    <w:p w:rsidR="00932468" w:rsidRDefault="00434F3D">
      <w:pPr>
        <w:spacing w:after="240"/>
        <w:ind w:left="1414" w:right="118"/>
      </w:pPr>
      <w:r>
        <w:t xml:space="preserve">102 km i przebiega przez Białobrzegi, a następnie przez Augustów, skąd prowadzi przez jeziora i stawy: Necko, Białe, Studzieniczne, Ślepe, Staw Gorczycki, Orlewo, Paniewo, Krzywe i Mikaszewo Duże i Małe, Mikaszówek. Na jego szlaku położone są znane wsie letniskowe: Studzieniczna, Płaska, Mikaszówka, a nadto - nad pobliskim jeziorem Serwy - wsie: Serwy, Sucha Rzeczka i Mołowiste.  System wodny Kanału Augustowskiego reguluje 18 śluz (4 na terytorium Białorusi). Od śluzy Dębowo (109,92 m n.p.m.) do śluzy Gorczyca (124,73) wyrównują one wznoszącą się różnicę poziomów, która wynosi 14,81 m. Od szczytowego punktu w Gorczycy (124,73 m n.p.m.) poziom wód przez kolejne śluzy, aż do ostatniej w Niemnowie (92,96 m n.p.m.) obniża się o 31,77 m. Niedobór wody od śluzy Swoboda uzupełnia – przez ciek Suchej Rzeczki - jezioro Serwy oraz poniżej śluzy Sosnówek rzeka Czarna Hańcza, w części południowej Kanału podobną rolę pełni jezioro Sajno. Poprzez jeziora Rospuda Augustowska i Necko ze szlakiem Kanału łączy się rzeka Rospuda.  </w:t>
      </w:r>
    </w:p>
    <w:p w:rsidR="00932468" w:rsidRDefault="00434F3D">
      <w:pPr>
        <w:pStyle w:val="Nagwek3"/>
        <w:tabs>
          <w:tab w:val="center" w:pos="1419"/>
          <w:tab w:val="center" w:pos="3970"/>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5.2.</w:t>
      </w:r>
      <w:r>
        <w:rPr>
          <w:rFonts w:ascii="Arial" w:eastAsia="Arial" w:hAnsi="Arial" w:cs="Arial"/>
          <w:b/>
          <w:i w:val="0"/>
          <w:color w:val="4F81BD"/>
        </w:rPr>
        <w:t xml:space="preserve">  </w:t>
      </w:r>
      <w:r>
        <w:rPr>
          <w:rFonts w:ascii="Cambria" w:eastAsia="Cambria" w:hAnsi="Cambria" w:cs="Cambria"/>
          <w:b/>
          <w:i w:val="0"/>
          <w:color w:val="4F81BD"/>
        </w:rPr>
        <w:t xml:space="preserve">Spójność historyczna i kulturowa </w:t>
      </w:r>
      <w:r>
        <w:t xml:space="preserve"> </w:t>
      </w:r>
    </w:p>
    <w:p w:rsidR="00932468" w:rsidRDefault="00434F3D">
      <w:pPr>
        <w:spacing w:after="15" w:line="259" w:lineRule="auto"/>
        <w:ind w:left="1419" w:firstLine="0"/>
        <w:jc w:val="left"/>
      </w:pPr>
      <w:r>
        <w:rPr>
          <w:rFonts w:ascii="Arial" w:eastAsia="Arial" w:hAnsi="Arial" w:cs="Arial"/>
        </w:rPr>
        <w:t xml:space="preserve"> </w:t>
      </w:r>
      <w:r>
        <w:t xml:space="preserve"> </w:t>
      </w:r>
    </w:p>
    <w:p w:rsidR="00932468" w:rsidRDefault="00434F3D">
      <w:pPr>
        <w:spacing w:after="37"/>
        <w:ind w:left="1404" w:right="122" w:firstLine="360"/>
      </w:pPr>
      <w:r>
        <w:t xml:space="preserve">Wyznacznikiem wspólnej historii tych ziem są liczne ślady obecności plemion jaćwieskich zamieszkujących tereny Puszczy Augustowskiej na początku ubiegłego tysiąclecia. Ziemia ta przetrwała wspólnie również okres zaborów. Przynależała do zaboru rosyjskiego wchodząc w skład Guberni Augustowskiej. Mieszkańców tej ziemi zawsze cechował niezwykły patriotyzm i dzielność w walce z wrogami. Rozsiane po tej ziemi są pamiątki po powstańcach listopadowych i styczniowych, kamienie przypominające bitwy i potyczki. Równie dzielnie stawali augustowianie w czasie II wojny światowej w oddziałach Armii Krajowej. Ich bohaterski czyn upamiętnia jedyne w Polsce Północno </w:t>
      </w:r>
    </w:p>
    <w:p w:rsidR="00932468" w:rsidRDefault="00434F3D">
      <w:pPr>
        <w:ind w:left="1414" w:right="14"/>
      </w:pPr>
      <w:r>
        <w:t xml:space="preserve">– Wschodniej Muzeum Armii Krajowej w Janówce (gm. Augustów).  </w:t>
      </w:r>
    </w:p>
    <w:p w:rsidR="00932468" w:rsidRDefault="00434F3D">
      <w:pPr>
        <w:spacing w:after="14" w:line="259" w:lineRule="auto"/>
        <w:ind w:left="1779" w:firstLine="0"/>
        <w:jc w:val="left"/>
      </w:pPr>
      <w:r>
        <w:t xml:space="preserve">  </w:t>
      </w:r>
    </w:p>
    <w:p w:rsidR="00932468" w:rsidRDefault="00434F3D">
      <w:pPr>
        <w:ind w:left="1404" w:right="121" w:firstLine="360"/>
      </w:pPr>
      <w:r>
        <w:t xml:space="preserve">Mieszkańców Ziemi Augustowskiej cechuje też wielka tolerancja i umiejętność obcowania z ludźmi innej narodowości czy wyznania. Od końca XVIII wieku zamieszkali na tej ziemi Staroobrzędowcy, Rosjanie, którzy musieli opuścić swoją ojczyznę z powodu konfliktu religijnego w obrębie prawosławia. Tutaj znaleźli swoją drugą ojczyznę i od dwustu lat współtworzą jej historię. </w:t>
      </w:r>
      <w:r>
        <w:rPr>
          <w:b/>
          <w:color w:val="365F91"/>
          <w:sz w:val="28"/>
        </w:rPr>
        <w:t xml:space="preserve"> </w:t>
      </w:r>
      <w:r>
        <w:t xml:space="preserve"> </w:t>
      </w:r>
    </w:p>
    <w:p w:rsidR="00932468" w:rsidRDefault="00434F3D">
      <w:pPr>
        <w:spacing w:after="4" w:line="267" w:lineRule="auto"/>
        <w:ind w:left="1414"/>
        <w:jc w:val="left"/>
      </w:pPr>
      <w:r>
        <w:rPr>
          <w:b/>
          <w:color w:val="365F91"/>
          <w:sz w:val="28"/>
        </w:rPr>
        <w:t xml:space="preserve">Rozdział IV Analiza SWOT </w:t>
      </w:r>
      <w:r>
        <w:t xml:space="preserve"> </w:t>
      </w:r>
    </w:p>
    <w:p w:rsidR="00932468" w:rsidRDefault="00434F3D">
      <w:pPr>
        <w:spacing w:after="0" w:line="259" w:lineRule="auto"/>
        <w:ind w:left="1419" w:firstLine="0"/>
        <w:jc w:val="left"/>
      </w:pPr>
      <w:r>
        <w:t xml:space="preserve">  </w:t>
      </w:r>
    </w:p>
    <w:p w:rsidR="00932468" w:rsidRDefault="00434F3D">
      <w:pPr>
        <w:ind w:left="1404" w:right="119" w:firstLine="708"/>
      </w:pPr>
      <w:r>
        <w:t xml:space="preserve">Bazując na diagnozie obszaru oraz na konsultacjach społecznych przeprowadzonych w gminach należących do Lokalnej Grupy Działania - Kanał Augustowski opracowana została zbiorcza analiza SWOT dla całego obszaru objętego Lokalną Strategią Rozwoju.  </w:t>
      </w:r>
    </w:p>
    <w:tbl>
      <w:tblPr>
        <w:tblStyle w:val="TableGrid"/>
        <w:tblW w:w="9876" w:type="dxa"/>
        <w:tblInd w:w="1318" w:type="dxa"/>
        <w:tblCellMar>
          <w:top w:w="13" w:type="dxa"/>
          <w:right w:w="24" w:type="dxa"/>
        </w:tblCellMar>
        <w:tblLook w:val="04A0" w:firstRow="1" w:lastRow="0" w:firstColumn="1" w:lastColumn="0" w:noHBand="0" w:noVBand="1"/>
      </w:tblPr>
      <w:tblGrid>
        <w:gridCol w:w="816"/>
        <w:gridCol w:w="3020"/>
        <w:gridCol w:w="1218"/>
        <w:gridCol w:w="3606"/>
        <w:gridCol w:w="1216"/>
      </w:tblGrid>
      <w:tr w:rsidR="00932468">
        <w:trPr>
          <w:trHeight w:val="718"/>
        </w:trPr>
        <w:tc>
          <w:tcPr>
            <w:tcW w:w="816"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5" w:firstLine="0"/>
              <w:jc w:val="left"/>
            </w:pPr>
            <w:r>
              <w:t xml:space="preserve"> </w:t>
            </w:r>
          </w:p>
        </w:tc>
        <w:tc>
          <w:tcPr>
            <w:tcW w:w="3020"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590" w:firstLine="0"/>
              <w:jc w:val="left"/>
            </w:pPr>
            <w:r>
              <w:rPr>
                <w:b/>
                <w:sz w:val="20"/>
              </w:rPr>
              <w:t xml:space="preserve">Silne strony </w:t>
            </w:r>
            <w:r>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7" w:firstLine="0"/>
              <w:jc w:val="center"/>
            </w:pPr>
            <w:r>
              <w:rPr>
                <w:b/>
                <w:sz w:val="20"/>
              </w:rPr>
              <w:t xml:space="preserve">Odniesienie do diagnozy </w:t>
            </w:r>
          </w:p>
        </w:tc>
        <w:tc>
          <w:tcPr>
            <w:tcW w:w="3606"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9" w:firstLine="0"/>
              <w:jc w:val="center"/>
            </w:pPr>
            <w:r>
              <w:rPr>
                <w:b/>
                <w:sz w:val="20"/>
              </w:rPr>
              <w:t xml:space="preserve">Słabe strony </w:t>
            </w:r>
            <w:r>
              <w:t xml:space="preserve"> </w:t>
            </w:r>
          </w:p>
          <w:p w:rsidR="00932468" w:rsidRDefault="00434F3D">
            <w:pPr>
              <w:spacing w:after="0" w:line="259" w:lineRule="auto"/>
              <w:ind w:left="-25" w:firstLine="0"/>
              <w:jc w:val="left"/>
            </w:pPr>
            <w:r>
              <w:t xml:space="preserve"> </w:t>
            </w:r>
          </w:p>
        </w:tc>
        <w:tc>
          <w:tcPr>
            <w:tcW w:w="1216"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6" w:firstLine="0"/>
              <w:jc w:val="center"/>
            </w:pPr>
            <w:r>
              <w:rPr>
                <w:b/>
                <w:sz w:val="20"/>
              </w:rPr>
              <w:t xml:space="preserve">Odniesienie do diagnozy </w:t>
            </w:r>
          </w:p>
        </w:tc>
      </w:tr>
      <w:tr w:rsidR="00932468">
        <w:trPr>
          <w:trHeight w:val="489"/>
        </w:trPr>
        <w:tc>
          <w:tcPr>
            <w:tcW w:w="3836"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5" w:firstLine="0"/>
              <w:jc w:val="left"/>
            </w:pPr>
            <w:r>
              <w:t xml:space="preserve"> </w:t>
            </w:r>
          </w:p>
        </w:tc>
        <w:tc>
          <w:tcPr>
            <w:tcW w:w="4824" w:type="dxa"/>
            <w:gridSpan w:val="2"/>
            <w:tcBorders>
              <w:top w:val="single" w:sz="4" w:space="0" w:color="000000"/>
              <w:left w:val="nil"/>
              <w:bottom w:val="single" w:sz="4" w:space="0" w:color="000000"/>
              <w:right w:val="nil"/>
            </w:tcBorders>
          </w:tcPr>
          <w:p w:rsidR="00932468" w:rsidRDefault="00434F3D">
            <w:pPr>
              <w:spacing w:after="0" w:line="259" w:lineRule="auto"/>
              <w:ind w:left="137" w:firstLine="0"/>
              <w:jc w:val="left"/>
            </w:pPr>
            <w:r>
              <w:rPr>
                <w:b/>
                <w:sz w:val="20"/>
              </w:rPr>
              <w:t xml:space="preserve">SFERA SPOŁECZNA </w:t>
            </w:r>
            <w:r>
              <w:t xml:space="preserve"> </w:t>
            </w:r>
          </w:p>
        </w:tc>
        <w:tc>
          <w:tcPr>
            <w:tcW w:w="1216"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r>
      <w:tr w:rsidR="00932468">
        <w:trPr>
          <w:trHeight w:val="98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129" w:line="295" w:lineRule="auto"/>
              <w:ind w:left="826" w:hanging="235"/>
              <w:jc w:val="left"/>
            </w:pPr>
            <w:r>
              <w:rPr>
                <w:noProof/>
              </w:rPr>
              <w:drawing>
                <wp:anchor distT="0" distB="0" distL="114300" distR="114300" simplePos="0" relativeHeight="251669504" behindDoc="0" locked="0" layoutInCell="1" allowOverlap="0">
                  <wp:simplePos x="0" y="0"/>
                  <wp:positionH relativeFrom="column">
                    <wp:posOffset>292913</wp:posOffset>
                  </wp:positionH>
                  <wp:positionV relativeFrom="paragraph">
                    <wp:posOffset>21866</wp:posOffset>
                  </wp:positionV>
                  <wp:extent cx="164592" cy="167640"/>
                  <wp:effectExtent l="0" t="0" r="0" b="0"/>
                  <wp:wrapSquare wrapText="bothSides"/>
                  <wp:docPr id="13475" name="Picture 13475"/>
                  <wp:cNvGraphicFramePr/>
                  <a:graphic xmlns:a="http://schemas.openxmlformats.org/drawingml/2006/main">
                    <a:graphicData uri="http://schemas.openxmlformats.org/drawingml/2006/picture">
                      <pic:pic xmlns:pic="http://schemas.openxmlformats.org/drawingml/2006/picture">
                        <pic:nvPicPr>
                          <pic:cNvPr id="13475" name="Picture 13475"/>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t xml:space="preserve"> </w:t>
            </w:r>
            <w:r>
              <w:rPr>
                <w:sz w:val="20"/>
              </w:rPr>
              <w:t xml:space="preserve">spójność i bogactwo kulturowe </w:t>
            </w:r>
            <w:r>
              <w:t xml:space="preserve"> </w:t>
            </w:r>
            <w:r>
              <w:rPr>
                <w:sz w:val="20"/>
              </w:rPr>
              <w:t xml:space="preserve">obszaru </w:t>
            </w:r>
            <w:r>
              <w:t xml:space="preserve"> </w:t>
            </w:r>
          </w:p>
          <w:p w:rsidR="00932468" w:rsidRDefault="00434F3D">
            <w:pPr>
              <w:spacing w:after="0" w:line="259" w:lineRule="auto"/>
              <w:ind w:left="495" w:firstLine="0"/>
              <w:jc w:val="left"/>
            </w:pP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right="28" w:firstLine="0"/>
              <w:jc w:val="left"/>
            </w:pPr>
            <w:r>
              <w:rPr>
                <w:sz w:val="20"/>
              </w:rPr>
              <w:t xml:space="preserve">Rozdział V.2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2" w:hanging="360"/>
              <w:jc w:val="left"/>
            </w:pPr>
            <w:r>
              <w:rPr>
                <w:noProof/>
              </w:rPr>
              <w:drawing>
                <wp:inline distT="0" distB="0" distL="0" distR="0">
                  <wp:extent cx="164592" cy="167640"/>
                  <wp:effectExtent l="0" t="0" r="0" b="0"/>
                  <wp:docPr id="13488" name="Picture 13488"/>
                  <wp:cNvGraphicFramePr/>
                  <a:graphic xmlns:a="http://schemas.openxmlformats.org/drawingml/2006/main">
                    <a:graphicData uri="http://schemas.openxmlformats.org/drawingml/2006/picture">
                      <pic:pic xmlns:pic="http://schemas.openxmlformats.org/drawingml/2006/picture">
                        <pic:nvPicPr>
                          <pic:cNvPr id="13488" name="Picture 13488"/>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sytuacja na rynku pracy (ilość i dostępność miejsc pracy)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III.2 </w:t>
            </w:r>
            <w:r>
              <w:t xml:space="preserve"> </w:t>
            </w:r>
          </w:p>
        </w:tc>
      </w:tr>
      <w:tr w:rsidR="00932468">
        <w:trPr>
          <w:trHeight w:val="734"/>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61" w:firstLine="0"/>
              <w:jc w:val="left"/>
            </w:pPr>
            <w:r>
              <w:rPr>
                <w:noProof/>
              </w:rPr>
              <w:drawing>
                <wp:inline distT="0" distB="0" distL="0" distR="0">
                  <wp:extent cx="164592" cy="167640"/>
                  <wp:effectExtent l="0" t="0" r="0" b="0"/>
                  <wp:docPr id="13517" name="Picture 13517"/>
                  <wp:cNvGraphicFramePr/>
                  <a:graphic xmlns:a="http://schemas.openxmlformats.org/drawingml/2006/main">
                    <a:graphicData uri="http://schemas.openxmlformats.org/drawingml/2006/picture">
                      <pic:pic xmlns:pic="http://schemas.openxmlformats.org/drawingml/2006/picture">
                        <pic:nvPicPr>
                          <pic:cNvPr id="13517" name="Picture 1351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działalność uzdrowiska Augustów </w:t>
            </w:r>
            <w:r>
              <w:t xml:space="preserve"> </w:t>
            </w:r>
          </w:p>
        </w:tc>
        <w:tc>
          <w:tcPr>
            <w:tcW w:w="12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3" w:firstLine="0"/>
              <w:jc w:val="left"/>
            </w:pPr>
            <w:r>
              <w:rPr>
                <w:sz w:val="20"/>
              </w:rPr>
              <w:t xml:space="preserve">Rozdział III.1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tabs>
                <w:tab w:val="center" w:pos="1438"/>
              </w:tabs>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extent cx="164592" cy="167640"/>
                  <wp:effectExtent l="0" t="0" r="0" b="0"/>
                  <wp:docPr id="13527" name="Picture 13527"/>
                  <wp:cNvGraphicFramePr/>
                  <a:graphic xmlns:a="http://schemas.openxmlformats.org/drawingml/2006/main">
                    <a:graphicData uri="http://schemas.openxmlformats.org/drawingml/2006/picture">
                      <pic:pic xmlns:pic="http://schemas.openxmlformats.org/drawingml/2006/picture">
                        <pic:nvPicPr>
                          <pic:cNvPr id="13527" name="Picture 1352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wysokie bezrobocie </w:t>
            </w:r>
            <w: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2" w:firstLine="0"/>
              <w:jc w:val="left"/>
            </w:pPr>
            <w:r>
              <w:rPr>
                <w:sz w:val="20"/>
              </w:rPr>
              <w:t xml:space="preserve">Rozdział III.2 </w:t>
            </w:r>
            <w:r>
              <w:t xml:space="preserve"> </w:t>
            </w:r>
          </w:p>
        </w:tc>
      </w:tr>
      <w:tr w:rsidR="00932468">
        <w:trPr>
          <w:trHeight w:val="1443"/>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235"/>
              <w:jc w:val="left"/>
            </w:pPr>
            <w:r>
              <w:rPr>
                <w:noProof/>
              </w:rPr>
              <w:drawing>
                <wp:anchor distT="0" distB="0" distL="114300" distR="114300" simplePos="0" relativeHeight="251670528" behindDoc="0" locked="0" layoutInCell="1" allowOverlap="0">
                  <wp:simplePos x="0" y="0"/>
                  <wp:positionH relativeFrom="column">
                    <wp:posOffset>292913</wp:posOffset>
                  </wp:positionH>
                  <wp:positionV relativeFrom="paragraph">
                    <wp:posOffset>-24489</wp:posOffset>
                  </wp:positionV>
                  <wp:extent cx="164592" cy="167640"/>
                  <wp:effectExtent l="0" t="0" r="0" b="0"/>
                  <wp:wrapSquare wrapText="bothSides"/>
                  <wp:docPr id="13552" name="Picture 13552"/>
                  <wp:cNvGraphicFramePr/>
                  <a:graphic xmlns:a="http://schemas.openxmlformats.org/drawingml/2006/main">
                    <a:graphicData uri="http://schemas.openxmlformats.org/drawingml/2006/picture">
                      <pic:pic xmlns:pic="http://schemas.openxmlformats.org/drawingml/2006/picture">
                        <pic:nvPicPr>
                          <pic:cNvPr id="13552" name="Picture 13552"/>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t xml:space="preserve"> </w:t>
            </w:r>
            <w:r>
              <w:rPr>
                <w:sz w:val="20"/>
              </w:rPr>
              <w:t xml:space="preserve">rozwinięta baza obiektów </w:t>
            </w:r>
            <w:r>
              <w:t xml:space="preserve"> </w:t>
            </w:r>
            <w:r>
              <w:rPr>
                <w:sz w:val="20"/>
              </w:rPr>
              <w:t xml:space="preserve">sportowych, kulturalnych i rekreacyjnych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right="83" w:hanging="360"/>
              <w:jc w:val="left"/>
            </w:pPr>
            <w:r>
              <w:rPr>
                <w:noProof/>
              </w:rPr>
              <w:drawing>
                <wp:inline distT="0" distB="0" distL="0" distR="0">
                  <wp:extent cx="164592" cy="167640"/>
                  <wp:effectExtent l="0" t="0" r="0" b="0"/>
                  <wp:docPr id="13564" name="Picture 13564"/>
                  <wp:cNvGraphicFramePr/>
                  <a:graphic xmlns:a="http://schemas.openxmlformats.org/drawingml/2006/main">
                    <a:graphicData uri="http://schemas.openxmlformats.org/drawingml/2006/picture">
                      <pic:pic xmlns:pic="http://schemas.openxmlformats.org/drawingml/2006/picture">
                        <pic:nvPicPr>
                          <pic:cNvPr id="13564" name="Picture 1356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wysoki odsetek osób bez wykształcenia średniego, ludzi młodych, osób po 50 roku życia i długotrwale bezrobotnych wśród osób bezrobotnych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III.2 </w:t>
            </w:r>
            <w:r>
              <w:t xml:space="preserve"> </w:t>
            </w:r>
          </w:p>
        </w:tc>
      </w:tr>
      <w:tr w:rsidR="00932468">
        <w:trPr>
          <w:trHeight w:val="749"/>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6" w:hanging="365"/>
              <w:jc w:val="left"/>
            </w:pPr>
            <w:r>
              <w:rPr>
                <w:noProof/>
              </w:rPr>
              <w:drawing>
                <wp:inline distT="0" distB="0" distL="0" distR="0">
                  <wp:extent cx="164592" cy="167640"/>
                  <wp:effectExtent l="0" t="0" r="0" b="0"/>
                  <wp:docPr id="13593" name="Picture 13593"/>
                  <wp:cNvGraphicFramePr/>
                  <a:graphic xmlns:a="http://schemas.openxmlformats.org/drawingml/2006/main">
                    <a:graphicData uri="http://schemas.openxmlformats.org/drawingml/2006/picture">
                      <pic:pic xmlns:pic="http://schemas.openxmlformats.org/drawingml/2006/picture">
                        <pic:nvPicPr>
                          <pic:cNvPr id="13593" name="Picture 1359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t xml:space="preserve"> </w:t>
            </w:r>
            <w:r>
              <w:rPr>
                <w:sz w:val="20"/>
              </w:rPr>
              <w:t xml:space="preserve">warunki do rozwoju sportów </w:t>
            </w:r>
            <w:r>
              <w:t xml:space="preserve"> </w:t>
            </w:r>
            <w:r>
              <w:rPr>
                <w:sz w:val="20"/>
              </w:rPr>
              <w:t xml:space="preserve">wodnych i aktywnego wypoczynku </w:t>
            </w:r>
            <w:r>
              <w:t xml:space="preserve"> </w:t>
            </w:r>
          </w:p>
        </w:tc>
        <w:tc>
          <w:tcPr>
            <w:tcW w:w="12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3" w:firstLine="0"/>
              <w:jc w:val="left"/>
            </w:pPr>
            <w:r>
              <w:rPr>
                <w:sz w:val="20"/>
              </w:rPr>
              <w:t xml:space="preserve">Rozdział III.1.3,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hanging="360"/>
              <w:jc w:val="left"/>
            </w:pPr>
            <w:r>
              <w:rPr>
                <w:noProof/>
              </w:rPr>
              <w:drawing>
                <wp:inline distT="0" distB="0" distL="0" distR="0">
                  <wp:extent cx="164592" cy="167640"/>
                  <wp:effectExtent l="0" t="0" r="0" b="0"/>
                  <wp:docPr id="13604" name="Picture 13604"/>
                  <wp:cNvGraphicFramePr/>
                  <a:graphic xmlns:a="http://schemas.openxmlformats.org/drawingml/2006/main">
                    <a:graphicData uri="http://schemas.openxmlformats.org/drawingml/2006/picture">
                      <pic:pic xmlns:pic="http://schemas.openxmlformats.org/drawingml/2006/picture">
                        <pic:nvPicPr>
                          <pic:cNvPr id="13604" name="Picture 1360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niski wskaźnik aktywności zawodowej mieszkańców </w:t>
            </w:r>
            <w: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2" w:firstLine="0"/>
              <w:jc w:val="left"/>
            </w:pPr>
            <w:r>
              <w:rPr>
                <w:sz w:val="20"/>
              </w:rPr>
              <w:t xml:space="preserve">Rozdział III.2 </w:t>
            </w:r>
            <w:r>
              <w:t xml:space="preserve"> </w:t>
            </w:r>
          </w:p>
        </w:tc>
      </w:tr>
      <w:tr w:rsidR="00932468">
        <w:trPr>
          <w:trHeight w:val="984"/>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365"/>
            </w:pPr>
            <w:r>
              <w:rPr>
                <w:noProof/>
              </w:rPr>
              <w:drawing>
                <wp:inline distT="0" distB="0" distL="0" distR="0">
                  <wp:extent cx="164592" cy="167640"/>
                  <wp:effectExtent l="0" t="0" r="0" b="0"/>
                  <wp:docPr id="13630" name="Picture 13630"/>
                  <wp:cNvGraphicFramePr/>
                  <a:graphic xmlns:a="http://schemas.openxmlformats.org/drawingml/2006/main">
                    <a:graphicData uri="http://schemas.openxmlformats.org/drawingml/2006/picture">
                      <pic:pic xmlns:pic="http://schemas.openxmlformats.org/drawingml/2006/picture">
                        <pic:nvPicPr>
                          <pic:cNvPr id="13630" name="Picture 13630"/>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miasto Augustów, jako zaplecze </w:t>
            </w:r>
            <w:r>
              <w:t xml:space="preserve"> </w:t>
            </w:r>
            <w:r>
              <w:rPr>
                <w:sz w:val="20"/>
              </w:rPr>
              <w:t xml:space="preserve">edukacyjne i usługowe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hanging="360"/>
              <w:jc w:val="left"/>
            </w:pPr>
            <w:r>
              <w:rPr>
                <w:noProof/>
              </w:rPr>
              <w:drawing>
                <wp:inline distT="0" distB="0" distL="0" distR="0">
                  <wp:extent cx="164592" cy="167640"/>
                  <wp:effectExtent l="0" t="0" r="0" b="0"/>
                  <wp:docPr id="13641" name="Picture 13641"/>
                  <wp:cNvGraphicFramePr/>
                  <a:graphic xmlns:a="http://schemas.openxmlformats.org/drawingml/2006/main">
                    <a:graphicData uri="http://schemas.openxmlformats.org/drawingml/2006/picture">
                      <pic:pic xmlns:pic="http://schemas.openxmlformats.org/drawingml/2006/picture">
                        <pic:nvPicPr>
                          <pic:cNvPr id="13641" name="Picture 13641"/>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utrudniony dostęp do placówek przedszkolnych dla dzieci niepełnosprawnych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III.3.1 </w:t>
            </w:r>
            <w:r>
              <w:t xml:space="preserve"> </w:t>
            </w:r>
          </w:p>
        </w:tc>
      </w:tr>
      <w:tr w:rsidR="00932468">
        <w:trPr>
          <w:trHeight w:val="121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61" w:firstLine="0"/>
              <w:jc w:val="left"/>
            </w:pPr>
            <w:r>
              <w:rPr>
                <w:noProof/>
              </w:rPr>
              <w:drawing>
                <wp:inline distT="0" distB="0" distL="0" distR="0">
                  <wp:extent cx="164592" cy="167640"/>
                  <wp:effectExtent l="0" t="0" r="0" b="0"/>
                  <wp:docPr id="13668" name="Picture 13668"/>
                  <wp:cNvGraphicFramePr/>
                  <a:graphic xmlns:a="http://schemas.openxmlformats.org/drawingml/2006/main">
                    <a:graphicData uri="http://schemas.openxmlformats.org/drawingml/2006/picture">
                      <pic:pic xmlns:pic="http://schemas.openxmlformats.org/drawingml/2006/picture">
                        <pic:nvPicPr>
                          <pic:cNvPr id="13668" name="Picture 13668"/>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stosunkowo niska przestępczość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74" w:line="242" w:lineRule="auto"/>
              <w:ind w:left="832" w:hanging="230"/>
            </w:pPr>
            <w:r>
              <w:rPr>
                <w:noProof/>
              </w:rPr>
              <w:drawing>
                <wp:anchor distT="0" distB="0" distL="114300" distR="114300" simplePos="0" relativeHeight="251671552" behindDoc="1" locked="0" layoutInCell="1" allowOverlap="0">
                  <wp:simplePos x="0" y="0"/>
                  <wp:positionH relativeFrom="column">
                    <wp:posOffset>299720</wp:posOffset>
                  </wp:positionH>
                  <wp:positionV relativeFrom="paragraph">
                    <wp:posOffset>-47411</wp:posOffset>
                  </wp:positionV>
                  <wp:extent cx="164592" cy="167640"/>
                  <wp:effectExtent l="0" t="0" r="0" b="0"/>
                  <wp:wrapNone/>
                  <wp:docPr id="13677" name="Picture 13677"/>
                  <wp:cNvGraphicFramePr/>
                  <a:graphic xmlns:a="http://schemas.openxmlformats.org/drawingml/2006/main">
                    <a:graphicData uri="http://schemas.openxmlformats.org/drawingml/2006/picture">
                      <pic:pic xmlns:pic="http://schemas.openxmlformats.org/drawingml/2006/picture">
                        <pic:nvPicPr>
                          <pic:cNvPr id="13677" name="Picture 13677"/>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rPr>
                <w:sz w:val="20"/>
              </w:rPr>
              <w:t xml:space="preserve">niedostateczne wyposażenie szkół w sprzęt TIK zwłaszcza w </w:t>
            </w:r>
          </w:p>
          <w:p w:rsidR="00932468" w:rsidRDefault="00434F3D">
            <w:pPr>
              <w:spacing w:after="0" w:line="259" w:lineRule="auto"/>
              <w:ind w:left="832" w:firstLine="0"/>
              <w:jc w:val="left"/>
            </w:pPr>
            <w:r>
              <w:rPr>
                <w:sz w:val="20"/>
              </w:rPr>
              <w:t xml:space="preserve">mieście Augustów i gminie </w:t>
            </w:r>
            <w:r>
              <w:t xml:space="preserve"> </w:t>
            </w:r>
            <w:r>
              <w:rPr>
                <w:sz w:val="20"/>
              </w:rPr>
              <w:t xml:space="preserve">Augustów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III.3.1 </w:t>
            </w:r>
            <w:r>
              <w:t xml:space="preserve"> </w:t>
            </w:r>
          </w:p>
        </w:tc>
      </w:tr>
      <w:tr w:rsidR="00932468">
        <w:trPr>
          <w:trHeight w:val="121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61" w:firstLine="0"/>
              <w:jc w:val="left"/>
            </w:pPr>
            <w:r>
              <w:rPr>
                <w:noProof/>
              </w:rPr>
              <w:drawing>
                <wp:inline distT="0" distB="0" distL="0" distR="0">
                  <wp:extent cx="164592" cy="167640"/>
                  <wp:effectExtent l="0" t="0" r="0" b="0"/>
                  <wp:docPr id="13705" name="Picture 13705"/>
                  <wp:cNvGraphicFramePr/>
                  <a:graphic xmlns:a="http://schemas.openxmlformats.org/drawingml/2006/main">
                    <a:graphicData uri="http://schemas.openxmlformats.org/drawingml/2006/picture">
                      <pic:pic xmlns:pic="http://schemas.openxmlformats.org/drawingml/2006/picture">
                        <pic:nvPicPr>
                          <pic:cNvPr id="13705" name="Picture 1370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wysoki poziom bezpieczeństwa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hanging="360"/>
              <w:jc w:val="left"/>
            </w:pPr>
            <w:r>
              <w:rPr>
                <w:noProof/>
              </w:rPr>
              <w:drawing>
                <wp:inline distT="0" distB="0" distL="0" distR="0">
                  <wp:extent cx="164592" cy="167640"/>
                  <wp:effectExtent l="0" t="0" r="0" b="0"/>
                  <wp:docPr id="13714" name="Picture 13714"/>
                  <wp:cNvGraphicFramePr/>
                  <a:graphic xmlns:a="http://schemas.openxmlformats.org/drawingml/2006/main">
                    <a:graphicData uri="http://schemas.openxmlformats.org/drawingml/2006/picture">
                      <pic:pic xmlns:pic="http://schemas.openxmlformats.org/drawingml/2006/picture">
                        <pic:nvPicPr>
                          <pic:cNvPr id="13714" name="Picture 1371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wysoki odsetek osób korzystających z pomocy społecznej zwłaszcza w gminie Płaska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III.4.1 </w:t>
            </w:r>
            <w:r>
              <w:t xml:space="preserve"> </w:t>
            </w:r>
          </w:p>
        </w:tc>
      </w:tr>
      <w:tr w:rsidR="00932468">
        <w:trPr>
          <w:trHeight w:val="121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t xml:space="preserve"> </w:t>
            </w:r>
            <w:r>
              <w:tab/>
            </w: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hanging="360"/>
              <w:jc w:val="left"/>
            </w:pPr>
            <w:r>
              <w:rPr>
                <w:noProof/>
              </w:rPr>
              <w:drawing>
                <wp:inline distT="0" distB="0" distL="0" distR="0">
                  <wp:extent cx="164592" cy="167640"/>
                  <wp:effectExtent l="0" t="0" r="0" b="0"/>
                  <wp:docPr id="13748" name="Picture 13748"/>
                  <wp:cNvGraphicFramePr/>
                  <a:graphic xmlns:a="http://schemas.openxmlformats.org/drawingml/2006/main">
                    <a:graphicData uri="http://schemas.openxmlformats.org/drawingml/2006/picture">
                      <pic:pic xmlns:pic="http://schemas.openxmlformats.org/drawingml/2006/picture">
                        <pic:nvPicPr>
                          <pic:cNvPr id="13748" name="Picture 13748"/>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usługi ochrony zdrowia (liczba poradni i zakładów opieki zdrowotnej, aptek, dostępność lekarzy specjalistów)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III.3.2 </w:t>
            </w:r>
            <w:r>
              <w:t xml:space="preserve"> </w:t>
            </w:r>
          </w:p>
        </w:tc>
      </w:tr>
      <w:tr w:rsidR="00932468">
        <w:trPr>
          <w:trHeight w:val="511"/>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t xml:space="preserve"> </w:t>
            </w:r>
            <w:r>
              <w:tab/>
            </w: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3" w:firstLine="0"/>
              <w:jc w:val="left"/>
            </w:pPr>
            <w:r>
              <w:rPr>
                <w:sz w:val="20"/>
              </w:rPr>
              <w:t xml:space="preserve">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center" w:pos="1530"/>
              </w:tabs>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extent cx="164592" cy="167640"/>
                  <wp:effectExtent l="0" t="0" r="0" b="0"/>
                  <wp:docPr id="13782" name="Picture 13782"/>
                  <wp:cNvGraphicFramePr/>
                  <a:graphic xmlns:a="http://schemas.openxmlformats.org/drawingml/2006/main">
                    <a:graphicData uri="http://schemas.openxmlformats.org/drawingml/2006/picture">
                      <pic:pic xmlns:pic="http://schemas.openxmlformats.org/drawingml/2006/picture">
                        <pic:nvPicPr>
                          <pic:cNvPr id="13782" name="Picture 1378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niekorzystna struktura </w:t>
            </w:r>
            <w: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2" w:firstLine="0"/>
              <w:jc w:val="left"/>
            </w:pPr>
            <w:r>
              <w:rPr>
                <w:sz w:val="20"/>
              </w:rPr>
              <w:t xml:space="preserve">Rozdział </w:t>
            </w:r>
            <w:r>
              <w:t xml:space="preserve"> </w:t>
            </w:r>
          </w:p>
        </w:tc>
      </w:tr>
    </w:tbl>
    <w:p w:rsidR="00932468" w:rsidRDefault="00434F3D">
      <w:pPr>
        <w:spacing w:after="0" w:line="259" w:lineRule="auto"/>
        <w:ind w:left="0" w:firstLine="0"/>
        <w:jc w:val="left"/>
      </w:pPr>
      <w:r>
        <w:t xml:space="preserve"> </w:t>
      </w:r>
    </w:p>
    <w:tbl>
      <w:tblPr>
        <w:tblStyle w:val="TableGrid"/>
        <w:tblW w:w="9878" w:type="dxa"/>
        <w:tblInd w:w="1315" w:type="dxa"/>
        <w:tblCellMar>
          <w:top w:w="11" w:type="dxa"/>
          <w:left w:w="5" w:type="dxa"/>
          <w:right w:w="41" w:type="dxa"/>
        </w:tblCellMar>
        <w:tblLook w:val="04A0" w:firstRow="1" w:lastRow="0" w:firstColumn="1" w:lastColumn="0" w:noHBand="0" w:noVBand="1"/>
      </w:tblPr>
      <w:tblGrid>
        <w:gridCol w:w="3836"/>
        <w:gridCol w:w="1219"/>
        <w:gridCol w:w="3606"/>
        <w:gridCol w:w="1217"/>
      </w:tblGrid>
      <w:tr w:rsidR="00932468">
        <w:trPr>
          <w:trHeight w:val="473"/>
        </w:trPr>
        <w:tc>
          <w:tcPr>
            <w:tcW w:w="38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3560"/>
              </w:tabs>
              <w:spacing w:after="0" w:line="259" w:lineRule="auto"/>
              <w:ind w:left="0" w:firstLine="0"/>
              <w:jc w:val="left"/>
            </w:pPr>
            <w:r>
              <w:t xml:space="preserve"> </w:t>
            </w:r>
            <w:r>
              <w:tab/>
            </w:r>
            <w:r>
              <w:rPr>
                <w:sz w:val="20"/>
              </w:rPr>
              <w:t xml:space="preserve">wykształcenia mieszkańców wsi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III.4.2 </w:t>
            </w:r>
            <w:r>
              <w:t xml:space="preserve"> </w:t>
            </w:r>
          </w:p>
        </w:tc>
      </w:tr>
      <w:tr w:rsidR="00932468">
        <w:trPr>
          <w:trHeight w:val="475"/>
        </w:trPr>
        <w:tc>
          <w:tcPr>
            <w:tcW w:w="38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5" w:firstLine="0"/>
              <w:jc w:val="center"/>
            </w:pPr>
            <w:r>
              <w:rPr>
                <w:b/>
                <w:sz w:val="20"/>
              </w:rPr>
              <w:t xml:space="preserve">Szanse </w:t>
            </w: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09" w:firstLine="0"/>
              <w:jc w:val="center"/>
            </w:pPr>
            <w:r>
              <w:rPr>
                <w:b/>
                <w:sz w:val="20"/>
              </w:rPr>
              <w:t xml:space="preserve">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tabs>
                <w:tab w:val="center" w:pos="1797"/>
              </w:tabs>
              <w:spacing w:after="0" w:line="259" w:lineRule="auto"/>
              <w:ind w:left="0" w:firstLine="0"/>
              <w:jc w:val="left"/>
            </w:pPr>
            <w:r>
              <w:t xml:space="preserve"> </w:t>
            </w:r>
            <w:r>
              <w:tab/>
            </w:r>
            <w:r>
              <w:rPr>
                <w:b/>
                <w:sz w:val="20"/>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06" w:firstLine="0"/>
              <w:jc w:val="center"/>
            </w:pPr>
            <w:r>
              <w:rPr>
                <w:b/>
                <w:sz w:val="20"/>
              </w:rPr>
              <w:t xml:space="preserve"> </w:t>
            </w:r>
            <w:r>
              <w:t xml:space="preserve"> </w:t>
            </w:r>
          </w:p>
        </w:tc>
      </w:tr>
      <w:tr w:rsidR="00932468">
        <w:trPr>
          <w:trHeight w:val="802"/>
        </w:trPr>
        <w:tc>
          <w:tcPr>
            <w:tcW w:w="38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1" w:hanging="360"/>
              <w:jc w:val="left"/>
            </w:pPr>
            <w:r>
              <w:rPr>
                <w:noProof/>
              </w:rPr>
              <w:drawing>
                <wp:inline distT="0" distB="0" distL="0" distR="0">
                  <wp:extent cx="164592" cy="167640"/>
                  <wp:effectExtent l="0" t="0" r="0" b="0"/>
                  <wp:docPr id="13873" name="Picture 13873"/>
                  <wp:cNvGraphicFramePr/>
                  <a:graphic xmlns:a="http://schemas.openxmlformats.org/drawingml/2006/main">
                    <a:graphicData uri="http://schemas.openxmlformats.org/drawingml/2006/picture">
                      <pic:pic xmlns:pic="http://schemas.openxmlformats.org/drawingml/2006/picture">
                        <pic:nvPicPr>
                          <pic:cNvPr id="13873" name="Picture 1387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możliwość wykorzystania zasobów kulturowych i środowiskowych w rozwoju i promocji obszaru </w:t>
            </w: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Rozdział III.4.2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4" w:hanging="365"/>
              <w:jc w:val="left"/>
            </w:pPr>
            <w:r>
              <w:rPr>
                <w:noProof/>
              </w:rPr>
              <w:drawing>
                <wp:inline distT="0" distB="0" distL="0" distR="0">
                  <wp:extent cx="164592" cy="167640"/>
                  <wp:effectExtent l="0" t="0" r="0" b="0"/>
                  <wp:docPr id="13884" name="Picture 13884"/>
                  <wp:cNvGraphicFramePr/>
                  <a:graphic xmlns:a="http://schemas.openxmlformats.org/drawingml/2006/main">
                    <a:graphicData uri="http://schemas.openxmlformats.org/drawingml/2006/picture">
                      <pic:pic xmlns:pic="http://schemas.openxmlformats.org/drawingml/2006/picture">
                        <pic:nvPicPr>
                          <pic:cNvPr id="13884" name="Picture 1388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niewystarczające zaangażowanie </w:t>
            </w:r>
            <w:r>
              <w:t xml:space="preserve"> </w:t>
            </w:r>
            <w:r>
              <w:rPr>
                <w:sz w:val="20"/>
              </w:rPr>
              <w:t xml:space="preserve">społeczności lokalnych w rozwój obszaru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Rozdział III.3.2 </w:t>
            </w:r>
            <w:r>
              <w:t xml:space="preserve"> </w:t>
            </w:r>
          </w:p>
        </w:tc>
      </w:tr>
      <w:tr w:rsidR="00932468">
        <w:trPr>
          <w:trHeight w:val="552"/>
        </w:trPr>
        <w:tc>
          <w:tcPr>
            <w:tcW w:w="38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1" w:hanging="360"/>
              <w:jc w:val="left"/>
            </w:pPr>
            <w:r>
              <w:rPr>
                <w:noProof/>
              </w:rPr>
              <w:drawing>
                <wp:inline distT="0" distB="0" distL="0" distR="0">
                  <wp:extent cx="164592" cy="167640"/>
                  <wp:effectExtent l="0" t="0" r="0" b="0"/>
                  <wp:docPr id="13912" name="Picture 13912"/>
                  <wp:cNvGraphicFramePr/>
                  <a:graphic xmlns:a="http://schemas.openxmlformats.org/drawingml/2006/main">
                    <a:graphicData uri="http://schemas.openxmlformats.org/drawingml/2006/picture">
                      <pic:pic xmlns:pic="http://schemas.openxmlformats.org/drawingml/2006/picture">
                        <pic:nvPicPr>
                          <pic:cNvPr id="13912" name="Picture 1391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powstawanie organizacji pozarządowych </w:t>
            </w: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Rozdział III.3.5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4" w:hanging="365"/>
              <w:jc w:val="left"/>
            </w:pPr>
            <w:r>
              <w:rPr>
                <w:noProof/>
              </w:rPr>
              <w:drawing>
                <wp:inline distT="0" distB="0" distL="0" distR="0">
                  <wp:extent cx="164592" cy="167640"/>
                  <wp:effectExtent l="0" t="0" r="0" b="0"/>
                  <wp:docPr id="13922" name="Picture 13922"/>
                  <wp:cNvGraphicFramePr/>
                  <a:graphic xmlns:a="http://schemas.openxmlformats.org/drawingml/2006/main">
                    <a:graphicData uri="http://schemas.openxmlformats.org/drawingml/2006/picture">
                      <pic:pic xmlns:pic="http://schemas.openxmlformats.org/drawingml/2006/picture">
                        <pic:nvPicPr>
                          <pic:cNvPr id="13922" name="Picture 1392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postępowanie procesu ubożenia </w:t>
            </w:r>
            <w:r>
              <w:t xml:space="preserve"> </w:t>
            </w:r>
            <w:r>
              <w:rPr>
                <w:sz w:val="20"/>
              </w:rPr>
              <w:t xml:space="preserve">mieszkańców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Rozdział III.4.1 </w:t>
            </w:r>
            <w:r>
              <w:t xml:space="preserve"> </w:t>
            </w:r>
          </w:p>
        </w:tc>
      </w:tr>
    </w:tbl>
    <w:p w:rsidR="00932468" w:rsidRDefault="00932468">
      <w:pPr>
        <w:spacing w:after="0" w:line="259" w:lineRule="auto"/>
        <w:ind w:left="0" w:right="4145" w:firstLine="0"/>
        <w:jc w:val="left"/>
      </w:pPr>
    </w:p>
    <w:tbl>
      <w:tblPr>
        <w:tblStyle w:val="TableGrid"/>
        <w:tblW w:w="9876" w:type="dxa"/>
        <w:tblInd w:w="1318" w:type="dxa"/>
        <w:tblCellMar>
          <w:top w:w="10" w:type="dxa"/>
          <w:right w:w="13" w:type="dxa"/>
        </w:tblCellMar>
        <w:tblLook w:val="04A0" w:firstRow="1" w:lastRow="0" w:firstColumn="1" w:lastColumn="0" w:noHBand="0" w:noVBand="1"/>
      </w:tblPr>
      <w:tblGrid>
        <w:gridCol w:w="816"/>
        <w:gridCol w:w="3020"/>
        <w:gridCol w:w="1218"/>
        <w:gridCol w:w="818"/>
        <w:gridCol w:w="2787"/>
        <w:gridCol w:w="1217"/>
      </w:tblGrid>
      <w:tr w:rsidR="00932468">
        <w:trPr>
          <w:trHeight w:val="55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230"/>
              <w:jc w:val="left"/>
            </w:pPr>
            <w:r>
              <w:rPr>
                <w:noProof/>
              </w:rPr>
              <w:drawing>
                <wp:anchor distT="0" distB="0" distL="114300" distR="114300" simplePos="0" relativeHeight="251672576" behindDoc="1" locked="0" layoutInCell="1" allowOverlap="0">
                  <wp:simplePos x="0" y="0"/>
                  <wp:positionH relativeFrom="column">
                    <wp:posOffset>300533</wp:posOffset>
                  </wp:positionH>
                  <wp:positionV relativeFrom="paragraph">
                    <wp:posOffset>-47470</wp:posOffset>
                  </wp:positionV>
                  <wp:extent cx="164592" cy="167640"/>
                  <wp:effectExtent l="0" t="0" r="0" b="0"/>
                  <wp:wrapNone/>
                  <wp:docPr id="13977" name="Picture 13977"/>
                  <wp:cNvGraphicFramePr/>
                  <a:graphic xmlns:a="http://schemas.openxmlformats.org/drawingml/2006/main">
                    <a:graphicData uri="http://schemas.openxmlformats.org/drawingml/2006/picture">
                      <pic:pic xmlns:pic="http://schemas.openxmlformats.org/drawingml/2006/picture">
                        <pic:nvPicPr>
                          <pic:cNvPr id="13977" name="Picture 13977"/>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rPr>
                <w:sz w:val="20"/>
              </w:rPr>
              <w:t xml:space="preserve">inwestycje w infrastrukturę społeczną i rekreacyjną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w:t>
            </w:r>
            <w:r>
              <w:t xml:space="preserve"> </w:t>
            </w:r>
          </w:p>
          <w:p w:rsidR="00932468" w:rsidRDefault="00434F3D">
            <w:pPr>
              <w:spacing w:after="0" w:line="259" w:lineRule="auto"/>
              <w:ind w:left="113" w:firstLine="0"/>
              <w:jc w:val="left"/>
            </w:pPr>
            <w:r>
              <w:rPr>
                <w:sz w:val="20"/>
              </w:rPr>
              <w:t xml:space="preserve">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hanging="365"/>
              <w:jc w:val="left"/>
            </w:pPr>
            <w:r>
              <w:rPr>
                <w:noProof/>
              </w:rPr>
              <w:drawing>
                <wp:inline distT="0" distB="0" distL="0" distR="0">
                  <wp:extent cx="164592" cy="167640"/>
                  <wp:effectExtent l="0" t="0" r="0" b="0"/>
                  <wp:docPr id="13987" name="Picture 13987"/>
                  <wp:cNvGraphicFramePr/>
                  <a:graphic xmlns:a="http://schemas.openxmlformats.org/drawingml/2006/main">
                    <a:graphicData uri="http://schemas.openxmlformats.org/drawingml/2006/picture">
                      <pic:pic xmlns:pic="http://schemas.openxmlformats.org/drawingml/2006/picture">
                        <pic:nvPicPr>
                          <pic:cNvPr id="13987" name="Picture 1398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zjawisko wykluczenia </w:t>
            </w:r>
            <w:r>
              <w:t xml:space="preserve"> </w:t>
            </w:r>
            <w:r>
              <w:rPr>
                <w:sz w:val="20"/>
              </w:rPr>
              <w:t xml:space="preserve">społecznego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III.4.1 </w:t>
            </w:r>
            <w:r>
              <w:t xml:space="preserve"> </w:t>
            </w:r>
          </w:p>
        </w:tc>
      </w:tr>
      <w:tr w:rsidR="00932468">
        <w:trPr>
          <w:trHeight w:val="1209"/>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5"/>
                <w:tab w:val="center" w:pos="1791"/>
              </w:tabs>
              <w:spacing w:after="87"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noProof/>
              </w:rPr>
              <w:drawing>
                <wp:inline distT="0" distB="0" distL="0" distR="0">
                  <wp:extent cx="164592" cy="167640"/>
                  <wp:effectExtent l="0" t="0" r="0" b="0"/>
                  <wp:docPr id="14020" name="Picture 14020"/>
                  <wp:cNvGraphicFramePr/>
                  <a:graphic xmlns:a="http://schemas.openxmlformats.org/drawingml/2006/main">
                    <a:graphicData uri="http://schemas.openxmlformats.org/drawingml/2006/picture">
                      <pic:pic xmlns:pic="http://schemas.openxmlformats.org/drawingml/2006/picture">
                        <pic:nvPicPr>
                          <pic:cNvPr id="14020" name="Picture 14020"/>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dostęp do funduszy unijnych </w:t>
            </w:r>
            <w:r>
              <w:t xml:space="preserve"> </w:t>
            </w:r>
          </w:p>
          <w:p w:rsidR="00932468" w:rsidRDefault="00434F3D">
            <w:pPr>
              <w:spacing w:after="0" w:line="259" w:lineRule="auto"/>
              <w:ind w:left="833" w:firstLine="0"/>
              <w:jc w:val="left"/>
            </w:pP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7" w:hanging="365"/>
              <w:jc w:val="left"/>
            </w:pPr>
            <w:r>
              <w:rPr>
                <w:noProof/>
              </w:rPr>
              <w:drawing>
                <wp:inline distT="0" distB="0" distL="0" distR="0">
                  <wp:extent cx="164592" cy="167640"/>
                  <wp:effectExtent l="0" t="0" r="0" b="0"/>
                  <wp:docPr id="14031" name="Picture 14031"/>
                  <wp:cNvGraphicFramePr/>
                  <a:graphic xmlns:a="http://schemas.openxmlformats.org/drawingml/2006/main">
                    <a:graphicData uri="http://schemas.openxmlformats.org/drawingml/2006/picture">
                      <pic:pic xmlns:pic="http://schemas.openxmlformats.org/drawingml/2006/picture">
                        <pic:nvPicPr>
                          <pic:cNvPr id="14031" name="Picture 14031"/>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rPr>
                <w:sz w:val="37"/>
                <w:vertAlign w:val="superscript"/>
              </w:rPr>
              <w:t xml:space="preserve"> </w:t>
            </w:r>
            <w:r>
              <w:rPr>
                <w:sz w:val="20"/>
              </w:rPr>
              <w:t xml:space="preserve">postępujący wzrost bezrobocia, </w:t>
            </w:r>
            <w:r>
              <w:t xml:space="preserve"> </w:t>
            </w:r>
            <w:r>
              <w:rPr>
                <w:sz w:val="20"/>
              </w:rPr>
              <w:t xml:space="preserve">zwiększanie się liczby osób długotrwale bezrobotnych „dziedziczenie bezrobocia”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III.2 </w:t>
            </w:r>
            <w:r>
              <w:t xml:space="preserve"> </w:t>
            </w:r>
          </w:p>
        </w:tc>
      </w:tr>
      <w:tr w:rsidR="00932468">
        <w:trPr>
          <w:trHeight w:val="468"/>
        </w:trPr>
        <w:tc>
          <w:tcPr>
            <w:tcW w:w="3836" w:type="dxa"/>
            <w:gridSpan w:val="2"/>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9" w:firstLine="0"/>
              <w:jc w:val="center"/>
            </w:pPr>
            <w:r>
              <w:rPr>
                <w:b/>
                <w:sz w:val="20"/>
              </w:rPr>
              <w:t xml:space="preserve">SFERA GOSPODARCZA </w:t>
            </w:r>
            <w:r>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2" w:firstLine="0"/>
              <w:jc w:val="center"/>
            </w:pPr>
            <w:r>
              <w:rPr>
                <w:b/>
                <w:sz w:val="20"/>
              </w:rPr>
              <w:t xml:space="preserve"> </w:t>
            </w:r>
            <w:r>
              <w:t xml:space="preserve"> </w:t>
            </w:r>
          </w:p>
        </w:tc>
        <w:tc>
          <w:tcPr>
            <w:tcW w:w="818"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984" w:firstLine="0"/>
              <w:jc w:val="left"/>
            </w:pPr>
            <w:r>
              <w:rPr>
                <w:b/>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3" w:firstLine="0"/>
              <w:jc w:val="center"/>
            </w:pPr>
            <w:r>
              <w:rPr>
                <w:b/>
                <w:sz w:val="20"/>
              </w:rPr>
              <w:t xml:space="preserve"> </w:t>
            </w:r>
            <w:r>
              <w:t xml:space="preserve"> </w:t>
            </w:r>
          </w:p>
        </w:tc>
      </w:tr>
      <w:tr w:rsidR="00932468">
        <w:trPr>
          <w:trHeight w:val="476"/>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 w:firstLine="0"/>
              <w:jc w:val="center"/>
            </w:pPr>
            <w:r>
              <w:rPr>
                <w:b/>
                <w:sz w:val="20"/>
              </w:rPr>
              <w:t xml:space="preserve">Silne strony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2" w:firstLine="0"/>
              <w:jc w:val="center"/>
            </w:pPr>
            <w:r>
              <w:rPr>
                <w:b/>
                <w:sz w:val="20"/>
              </w:rPr>
              <w:t xml:space="preserve">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454" w:firstLine="0"/>
              <w:jc w:val="left"/>
            </w:pPr>
            <w:r>
              <w:rPr>
                <w:b/>
                <w:sz w:val="20"/>
              </w:rPr>
              <w:t xml:space="preserve">Słabe strony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3" w:firstLine="0"/>
              <w:jc w:val="center"/>
            </w:pPr>
            <w:r>
              <w:rPr>
                <w:b/>
                <w:sz w:val="20"/>
              </w:rPr>
              <w:t xml:space="preserve"> </w:t>
            </w:r>
            <w:r>
              <w:t xml:space="preserve"> </w:t>
            </w:r>
          </w:p>
        </w:tc>
      </w:tr>
      <w:tr w:rsidR="00932468">
        <w:trPr>
          <w:trHeight w:val="514"/>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5"/>
                <w:tab w:val="center" w:pos="2040"/>
              </w:tabs>
              <w:spacing w:after="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noProof/>
              </w:rPr>
              <w:drawing>
                <wp:inline distT="0" distB="0" distL="0" distR="0">
                  <wp:extent cx="164592" cy="167640"/>
                  <wp:effectExtent l="0" t="0" r="0" b="0"/>
                  <wp:docPr id="14127" name="Picture 14127"/>
                  <wp:cNvGraphicFramePr/>
                  <a:graphic xmlns:a="http://schemas.openxmlformats.org/drawingml/2006/main">
                    <a:graphicData uri="http://schemas.openxmlformats.org/drawingml/2006/picture">
                      <pic:pic xmlns:pic="http://schemas.openxmlformats.org/drawingml/2006/picture">
                        <pic:nvPicPr>
                          <pic:cNvPr id="14127" name="Picture 1412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rozwinięty „przemysł” turystyczny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136" name="Picture 14136"/>
                  <wp:cNvGraphicFramePr/>
                  <a:graphic xmlns:a="http://schemas.openxmlformats.org/drawingml/2006/main">
                    <a:graphicData uri="http://schemas.openxmlformats.org/drawingml/2006/picture">
                      <pic:pic xmlns:pic="http://schemas.openxmlformats.org/drawingml/2006/picture">
                        <pic:nvPicPr>
                          <pic:cNvPr id="14136" name="Picture 14136"/>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2" w:firstLine="0"/>
              <w:jc w:val="left"/>
            </w:pPr>
            <w:r>
              <w:rPr>
                <w:sz w:val="20"/>
              </w:rPr>
              <w:t xml:space="preserve">niedostateczna liczba nowych </w:t>
            </w:r>
            <w:r>
              <w:t xml:space="preserve"> </w:t>
            </w:r>
          </w:p>
          <w:p w:rsidR="00932468" w:rsidRDefault="00434F3D">
            <w:pPr>
              <w:spacing w:after="0" w:line="259" w:lineRule="auto"/>
              <w:ind w:left="10" w:firstLine="0"/>
              <w:jc w:val="left"/>
            </w:pPr>
            <w:r>
              <w:rPr>
                <w:sz w:val="20"/>
              </w:rPr>
              <w:t xml:space="preserve">miejsc pracy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III.2 </w:t>
            </w:r>
            <w:r>
              <w:t xml:space="preserve"> </w:t>
            </w:r>
          </w:p>
        </w:tc>
      </w:tr>
      <w:tr w:rsidR="00932468">
        <w:trPr>
          <w:trHeight w:val="97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230"/>
              <w:jc w:val="left"/>
            </w:pPr>
            <w:r>
              <w:rPr>
                <w:noProof/>
              </w:rPr>
              <w:drawing>
                <wp:anchor distT="0" distB="0" distL="114300" distR="114300" simplePos="0" relativeHeight="251673600" behindDoc="1" locked="0" layoutInCell="1" allowOverlap="0">
                  <wp:simplePos x="0" y="0"/>
                  <wp:positionH relativeFrom="column">
                    <wp:posOffset>300533</wp:posOffset>
                  </wp:positionH>
                  <wp:positionV relativeFrom="paragraph">
                    <wp:posOffset>-47470</wp:posOffset>
                  </wp:positionV>
                  <wp:extent cx="164592" cy="167640"/>
                  <wp:effectExtent l="0" t="0" r="0" b="0"/>
                  <wp:wrapNone/>
                  <wp:docPr id="14163" name="Picture 14163"/>
                  <wp:cNvGraphicFramePr/>
                  <a:graphic xmlns:a="http://schemas.openxmlformats.org/drawingml/2006/main">
                    <a:graphicData uri="http://schemas.openxmlformats.org/drawingml/2006/picture">
                      <pic:pic xmlns:pic="http://schemas.openxmlformats.org/drawingml/2006/picture">
                        <pic:nvPicPr>
                          <pic:cNvPr id="14163" name="Picture 14163"/>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rPr>
                <w:sz w:val="20"/>
              </w:rPr>
              <w:t xml:space="preserve">miasto Augustów, jako znaczący rynek pracy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172" name="Picture 14172"/>
                  <wp:cNvGraphicFramePr/>
                  <a:graphic xmlns:a="http://schemas.openxmlformats.org/drawingml/2006/main">
                    <a:graphicData uri="http://schemas.openxmlformats.org/drawingml/2006/picture">
                      <pic:pic xmlns:pic="http://schemas.openxmlformats.org/drawingml/2006/picture">
                        <pic:nvPicPr>
                          <pic:cNvPr id="14172" name="Picture 1417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niska przedsiębiorczość </w:t>
            </w:r>
            <w:r>
              <w:t xml:space="preserve"> </w:t>
            </w:r>
          </w:p>
          <w:p w:rsidR="00932468" w:rsidRDefault="00434F3D">
            <w:pPr>
              <w:spacing w:after="0" w:line="259" w:lineRule="auto"/>
              <w:ind w:left="10" w:firstLine="0"/>
              <w:jc w:val="left"/>
            </w:pPr>
            <w:r>
              <w:rPr>
                <w:sz w:val="20"/>
              </w:rPr>
              <w:t xml:space="preserve">mieszkańców, obniżający się wskaźnik przedsiębiorczości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r>
      <w:tr w:rsidR="00932468">
        <w:trPr>
          <w:trHeight w:val="553"/>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jc w:val="left"/>
            </w:pPr>
            <w:r>
              <w:rPr>
                <w:noProof/>
              </w:rPr>
              <w:drawing>
                <wp:inline distT="0" distB="0" distL="0" distR="0">
                  <wp:extent cx="164592" cy="167640"/>
                  <wp:effectExtent l="0" t="0" r="0" b="0"/>
                  <wp:docPr id="14200" name="Picture 14200"/>
                  <wp:cNvGraphicFramePr/>
                  <a:graphic xmlns:a="http://schemas.openxmlformats.org/drawingml/2006/main">
                    <a:graphicData uri="http://schemas.openxmlformats.org/drawingml/2006/picture">
                      <pic:pic xmlns:pic="http://schemas.openxmlformats.org/drawingml/2006/picture">
                        <pic:nvPicPr>
                          <pic:cNvPr id="14200" name="Picture 14200"/>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rozwinięte rolnictwo w Gminie Augustów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III.1.2 </w:t>
            </w:r>
            <w:r>
              <w:t xml:space="preserve"> </w:t>
            </w:r>
          </w:p>
        </w:tc>
        <w:tc>
          <w:tcPr>
            <w:tcW w:w="818" w:type="dxa"/>
            <w:tcBorders>
              <w:top w:val="single" w:sz="4" w:space="0" w:color="000000"/>
              <w:left w:val="single" w:sz="4" w:space="0" w:color="000000"/>
              <w:bottom w:val="single" w:sz="4" w:space="0" w:color="000000"/>
              <w:right w:val="nil"/>
            </w:tcBorders>
            <w:vAlign w:val="center"/>
          </w:tcPr>
          <w:p w:rsidR="00932468" w:rsidRDefault="00434F3D">
            <w:pPr>
              <w:spacing w:after="0" w:line="259" w:lineRule="auto"/>
              <w:ind w:left="0" w:right="83" w:firstLine="0"/>
              <w:jc w:val="right"/>
            </w:pPr>
            <w:r>
              <w:rPr>
                <w:noProof/>
              </w:rPr>
              <w:drawing>
                <wp:inline distT="0" distB="0" distL="0" distR="0">
                  <wp:extent cx="164592" cy="167640"/>
                  <wp:effectExtent l="0" t="0" r="0" b="0"/>
                  <wp:docPr id="14210" name="Picture 14210"/>
                  <wp:cNvGraphicFramePr/>
                  <a:graphic xmlns:a="http://schemas.openxmlformats.org/drawingml/2006/main">
                    <a:graphicData uri="http://schemas.openxmlformats.org/drawingml/2006/picture">
                      <pic:pic xmlns:pic="http://schemas.openxmlformats.org/drawingml/2006/picture">
                        <pic:nvPicPr>
                          <pic:cNvPr id="14210" name="Picture 14210"/>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niski poziom wynagrodzeń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III.2 </w:t>
            </w:r>
            <w:r>
              <w:t xml:space="preserve"> </w:t>
            </w:r>
          </w:p>
        </w:tc>
      </w:tr>
      <w:tr w:rsidR="00932468">
        <w:trPr>
          <w:trHeight w:val="74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pPr>
            <w:r>
              <w:rPr>
                <w:noProof/>
              </w:rPr>
              <w:drawing>
                <wp:inline distT="0" distB="0" distL="0" distR="0">
                  <wp:extent cx="164592" cy="167640"/>
                  <wp:effectExtent l="0" t="0" r="0" b="0"/>
                  <wp:docPr id="14235" name="Picture 14235"/>
                  <wp:cNvGraphicFramePr/>
                  <a:graphic xmlns:a="http://schemas.openxmlformats.org/drawingml/2006/main">
                    <a:graphicData uri="http://schemas.openxmlformats.org/drawingml/2006/picture">
                      <pic:pic xmlns:pic="http://schemas.openxmlformats.org/drawingml/2006/picture">
                        <pic:nvPicPr>
                          <pic:cNvPr id="14235" name="Picture 1423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działalność dużych zakładów pracy w mieście Augustów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245" name="Picture 14245"/>
                  <wp:cNvGraphicFramePr/>
                  <a:graphic xmlns:a="http://schemas.openxmlformats.org/drawingml/2006/main">
                    <a:graphicData uri="http://schemas.openxmlformats.org/drawingml/2006/picture">
                      <pic:pic xmlns:pic="http://schemas.openxmlformats.org/drawingml/2006/picture">
                        <pic:nvPicPr>
                          <pic:cNvPr id="14245" name="Picture 1424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niedoinwestowana oferta </w:t>
            </w:r>
            <w:r>
              <w:t xml:space="preserve"> </w:t>
            </w:r>
          </w:p>
          <w:p w:rsidR="00932468" w:rsidRDefault="00434F3D">
            <w:pPr>
              <w:spacing w:after="0" w:line="259" w:lineRule="auto"/>
              <w:ind w:left="10" w:firstLine="0"/>
              <w:jc w:val="left"/>
            </w:pPr>
            <w:r>
              <w:rPr>
                <w:sz w:val="20"/>
              </w:rPr>
              <w:t xml:space="preserve">turystyczna i rekreacyjna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r>
      <w:tr w:rsidR="00932468">
        <w:trPr>
          <w:trHeight w:val="739"/>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5"/>
                <w:tab w:val="center" w:pos="1926"/>
              </w:tabs>
              <w:spacing w:after="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noProof/>
              </w:rPr>
              <w:drawing>
                <wp:inline distT="0" distB="0" distL="0" distR="0">
                  <wp:extent cx="164592" cy="167640"/>
                  <wp:effectExtent l="0" t="0" r="0" b="0"/>
                  <wp:docPr id="14273" name="Picture 14273"/>
                  <wp:cNvGraphicFramePr/>
                  <a:graphic xmlns:a="http://schemas.openxmlformats.org/drawingml/2006/main">
                    <a:graphicData uri="http://schemas.openxmlformats.org/drawingml/2006/picture">
                      <pic:pic xmlns:pic="http://schemas.openxmlformats.org/drawingml/2006/picture">
                        <pic:nvPicPr>
                          <pic:cNvPr id="14273" name="Picture 1427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duża liczba mikro i małych firm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282" name="Picture 14282"/>
                  <wp:cNvGraphicFramePr/>
                  <a:graphic xmlns:a="http://schemas.openxmlformats.org/drawingml/2006/main">
                    <a:graphicData uri="http://schemas.openxmlformats.org/drawingml/2006/picture">
                      <pic:pic xmlns:pic="http://schemas.openxmlformats.org/drawingml/2006/picture">
                        <pic:nvPicPr>
                          <pic:cNvPr id="14282" name="Picture 1428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niekorzystne warunki glebowe </w:t>
            </w:r>
            <w:r>
              <w:t xml:space="preserve"> </w:t>
            </w:r>
          </w:p>
          <w:p w:rsidR="00932468" w:rsidRDefault="00434F3D">
            <w:pPr>
              <w:spacing w:after="0" w:line="259" w:lineRule="auto"/>
              <w:ind w:left="10" w:firstLine="0"/>
              <w:jc w:val="left"/>
            </w:pPr>
            <w:r>
              <w:rPr>
                <w:sz w:val="20"/>
              </w:rPr>
              <w:t xml:space="preserve">i klimatyczne dla rolnictwa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III.1.2 </w:t>
            </w:r>
            <w:r>
              <w:t xml:space="preserve"> </w:t>
            </w:r>
          </w:p>
        </w:tc>
      </w:tr>
      <w:tr w:rsidR="00932468">
        <w:trPr>
          <w:trHeight w:val="475"/>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b/>
                <w:sz w:val="20"/>
              </w:rPr>
              <w:t xml:space="preserve">Szanse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2" w:firstLine="0"/>
              <w:jc w:val="center"/>
            </w:pPr>
            <w:r>
              <w:rPr>
                <w:b/>
                <w:sz w:val="20"/>
              </w:rPr>
              <w:t xml:space="preserve">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502" w:firstLine="0"/>
              <w:jc w:val="left"/>
            </w:pPr>
            <w:r>
              <w:rPr>
                <w:b/>
                <w:sz w:val="20"/>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3" w:firstLine="0"/>
              <w:jc w:val="center"/>
            </w:pPr>
            <w:r>
              <w:rPr>
                <w:b/>
                <w:sz w:val="20"/>
              </w:rPr>
              <w:t xml:space="preserve"> </w:t>
            </w:r>
            <w:r>
              <w:t xml:space="preserve"> </w:t>
            </w:r>
          </w:p>
        </w:tc>
      </w:tr>
      <w:tr w:rsidR="00932468">
        <w:trPr>
          <w:trHeight w:val="80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jc w:val="left"/>
            </w:pPr>
            <w:r>
              <w:rPr>
                <w:noProof/>
              </w:rPr>
              <w:drawing>
                <wp:inline distT="0" distB="0" distL="0" distR="0">
                  <wp:extent cx="164592" cy="167640"/>
                  <wp:effectExtent l="0" t="0" r="0" b="0"/>
                  <wp:docPr id="14334" name="Picture 14334"/>
                  <wp:cNvGraphicFramePr/>
                  <a:graphic xmlns:a="http://schemas.openxmlformats.org/drawingml/2006/main">
                    <a:graphicData uri="http://schemas.openxmlformats.org/drawingml/2006/picture">
                      <pic:pic xmlns:pic="http://schemas.openxmlformats.org/drawingml/2006/picture">
                        <pic:nvPicPr>
                          <pic:cNvPr id="14334" name="Picture 1433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tworzenie nowych miejsc pracy w wyniku wspierania przedsiębiorczości lokalnej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345" name="Picture 14345"/>
                  <wp:cNvGraphicFramePr/>
                  <a:graphic xmlns:a="http://schemas.openxmlformats.org/drawingml/2006/main">
                    <a:graphicData uri="http://schemas.openxmlformats.org/drawingml/2006/picture">
                      <pic:pic xmlns:pic="http://schemas.openxmlformats.org/drawingml/2006/picture">
                        <pic:nvPicPr>
                          <pic:cNvPr id="14345" name="Picture 1434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2" w:firstLine="0"/>
              <w:jc w:val="left"/>
            </w:pPr>
            <w:r>
              <w:rPr>
                <w:sz w:val="20"/>
              </w:rPr>
              <w:t xml:space="preserve">nieopłacalność produkcji rolnej, </w:t>
            </w:r>
            <w:r>
              <w:t xml:space="preserve"> </w:t>
            </w:r>
          </w:p>
          <w:p w:rsidR="00932468" w:rsidRDefault="00434F3D">
            <w:pPr>
              <w:spacing w:after="0" w:line="259" w:lineRule="auto"/>
              <w:ind w:left="10" w:right="60" w:firstLine="0"/>
              <w:jc w:val="left"/>
            </w:pPr>
            <w:r>
              <w:rPr>
                <w:sz w:val="20"/>
              </w:rPr>
              <w:t xml:space="preserve">konieczność poszukiwania miejsc pracy poza rolnictwem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III.1.2 </w:t>
            </w:r>
            <w:r>
              <w:t xml:space="preserve"> </w:t>
            </w:r>
          </w:p>
        </w:tc>
      </w:tr>
      <w:tr w:rsidR="00932468">
        <w:trPr>
          <w:trHeight w:val="1258"/>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jc w:val="left"/>
            </w:pPr>
            <w:r>
              <w:rPr>
                <w:noProof/>
              </w:rPr>
              <w:drawing>
                <wp:inline distT="0" distB="0" distL="0" distR="0">
                  <wp:extent cx="164592" cy="167640"/>
                  <wp:effectExtent l="0" t="0" r="0" b="0"/>
                  <wp:docPr id="14373" name="Picture 14373"/>
                  <wp:cNvGraphicFramePr/>
                  <a:graphic xmlns:a="http://schemas.openxmlformats.org/drawingml/2006/main">
                    <a:graphicData uri="http://schemas.openxmlformats.org/drawingml/2006/picture">
                      <pic:pic xmlns:pic="http://schemas.openxmlformats.org/drawingml/2006/picture">
                        <pic:nvPicPr>
                          <pic:cNvPr id="14373" name="Picture 1437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rozwój postaw przedsiębiorczych mieszkańców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383" name="Picture 14383"/>
                  <wp:cNvGraphicFramePr/>
                  <a:graphic xmlns:a="http://schemas.openxmlformats.org/drawingml/2006/main">
                    <a:graphicData uri="http://schemas.openxmlformats.org/drawingml/2006/picture">
                      <pic:pic xmlns:pic="http://schemas.openxmlformats.org/drawingml/2006/picture">
                        <pic:nvPicPr>
                          <pic:cNvPr id="14383" name="Picture 1438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2" w:firstLine="0"/>
              <w:jc w:val="left"/>
            </w:pPr>
            <w:r>
              <w:rPr>
                <w:sz w:val="20"/>
              </w:rPr>
              <w:t xml:space="preserve">zmniejszone możliwości w </w:t>
            </w:r>
            <w:r>
              <w:t xml:space="preserve"> </w:t>
            </w:r>
          </w:p>
          <w:p w:rsidR="00932468" w:rsidRDefault="00434F3D">
            <w:pPr>
              <w:spacing w:after="0" w:line="259" w:lineRule="auto"/>
              <w:ind w:left="10" w:right="51" w:firstLine="0"/>
              <w:jc w:val="left"/>
            </w:pPr>
            <w:r>
              <w:rPr>
                <w:sz w:val="20"/>
              </w:rPr>
              <w:t xml:space="preserve">zakresie absorbcji środków z Unii Europejskiej wynikające ze zmniejszenia dochodów gmin i braku środków na wkład własny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r>
      <w:tr w:rsidR="00932468">
        <w:trPr>
          <w:trHeight w:val="1296"/>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jc w:val="left"/>
            </w:pPr>
            <w:r>
              <w:rPr>
                <w:noProof/>
              </w:rPr>
              <w:drawing>
                <wp:inline distT="0" distB="0" distL="0" distR="0">
                  <wp:extent cx="164592" cy="167640"/>
                  <wp:effectExtent l="0" t="0" r="0" b="0"/>
                  <wp:docPr id="14413" name="Picture 14413"/>
                  <wp:cNvGraphicFramePr/>
                  <a:graphic xmlns:a="http://schemas.openxmlformats.org/drawingml/2006/main">
                    <a:graphicData uri="http://schemas.openxmlformats.org/drawingml/2006/picture">
                      <pic:pic xmlns:pic="http://schemas.openxmlformats.org/drawingml/2006/picture">
                        <pic:nvPicPr>
                          <pic:cNvPr id="14413" name="Picture 1441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dalszy wzrost atrakcyjności turystycznej obszaru, rosnące zapotrzebowanie na usługi turystyczne w regionach o wysokich walorach przyrodniczych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426" name="Picture 14426"/>
                  <wp:cNvGraphicFramePr/>
                  <a:graphic xmlns:a="http://schemas.openxmlformats.org/drawingml/2006/main">
                    <a:graphicData uri="http://schemas.openxmlformats.org/drawingml/2006/picture">
                      <pic:pic xmlns:pic="http://schemas.openxmlformats.org/drawingml/2006/picture">
                        <pic:nvPicPr>
                          <pic:cNvPr id="14426" name="Picture 14426"/>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2" w:firstLine="0"/>
              <w:jc w:val="left"/>
            </w:pPr>
            <w:r>
              <w:rPr>
                <w:sz w:val="20"/>
              </w:rPr>
              <w:t xml:space="preserve">ograniczenie popytu na towary i </w:t>
            </w:r>
            <w:r>
              <w:t xml:space="preserve"> </w:t>
            </w:r>
          </w:p>
          <w:p w:rsidR="00932468" w:rsidRDefault="00434F3D">
            <w:pPr>
              <w:spacing w:after="0" w:line="259" w:lineRule="auto"/>
              <w:ind w:left="10" w:firstLine="0"/>
              <w:jc w:val="left"/>
            </w:pPr>
            <w:r>
              <w:rPr>
                <w:sz w:val="20"/>
              </w:rPr>
              <w:t xml:space="preserve">usługi wynikające ze zmniejszającego się dochodu rozporządzalnego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III.2 </w:t>
            </w:r>
            <w:r>
              <w:t xml:space="preserve"> </w:t>
            </w:r>
          </w:p>
        </w:tc>
      </w:tr>
      <w:tr w:rsidR="00932468">
        <w:trPr>
          <w:trHeight w:val="970"/>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3" w:right="11" w:hanging="360"/>
              <w:jc w:val="left"/>
            </w:pPr>
            <w:r>
              <w:rPr>
                <w:noProof/>
              </w:rPr>
              <w:drawing>
                <wp:inline distT="0" distB="0" distL="0" distR="0">
                  <wp:extent cx="164592" cy="167640"/>
                  <wp:effectExtent l="0" t="0" r="0" b="0"/>
                  <wp:docPr id="14456" name="Picture 14456"/>
                  <wp:cNvGraphicFramePr/>
                  <a:graphic xmlns:a="http://schemas.openxmlformats.org/drawingml/2006/main">
                    <a:graphicData uri="http://schemas.openxmlformats.org/drawingml/2006/picture">
                      <pic:pic xmlns:pic="http://schemas.openxmlformats.org/drawingml/2006/picture">
                        <pic:nvPicPr>
                          <pic:cNvPr id="14456" name="Picture 14456"/>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polityka zachęcająca do prowadzenia działalności gospodarczej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467" name="Picture 14467"/>
                  <wp:cNvGraphicFramePr/>
                  <a:graphic xmlns:a="http://schemas.openxmlformats.org/drawingml/2006/main">
                    <a:graphicData uri="http://schemas.openxmlformats.org/drawingml/2006/picture">
                      <pic:pic xmlns:pic="http://schemas.openxmlformats.org/drawingml/2006/picture">
                        <pic:nvPicPr>
                          <pic:cNvPr id="14467" name="Picture 1446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konkurencja ze strony innych </w:t>
            </w:r>
            <w:r>
              <w:t xml:space="preserve"> </w:t>
            </w:r>
          </w:p>
          <w:p w:rsidR="00932468" w:rsidRDefault="00434F3D">
            <w:pPr>
              <w:tabs>
                <w:tab w:val="center" w:pos="578"/>
                <w:tab w:val="center" w:pos="1860"/>
                <w:tab w:val="center" w:pos="2651"/>
              </w:tabs>
              <w:spacing w:after="41" w:line="259" w:lineRule="auto"/>
              <w:ind w:left="0" w:firstLine="0"/>
              <w:jc w:val="left"/>
            </w:pPr>
            <w:r>
              <w:rPr>
                <w:rFonts w:ascii="Calibri" w:eastAsia="Calibri" w:hAnsi="Calibri" w:cs="Calibri"/>
                <w:sz w:val="22"/>
              </w:rPr>
              <w:tab/>
            </w:r>
            <w:r>
              <w:rPr>
                <w:sz w:val="20"/>
              </w:rPr>
              <w:t xml:space="preserve">miejscowości, </w:t>
            </w:r>
            <w:r>
              <w:rPr>
                <w:sz w:val="20"/>
              </w:rPr>
              <w:tab/>
              <w:t xml:space="preserve">zwłaszcza </w:t>
            </w:r>
            <w:r>
              <w:rPr>
                <w:sz w:val="20"/>
              </w:rPr>
              <w:tab/>
              <w:t xml:space="preserve">w </w:t>
            </w:r>
          </w:p>
          <w:p w:rsidR="00932468" w:rsidRDefault="00434F3D">
            <w:pPr>
              <w:spacing w:after="0" w:line="259" w:lineRule="auto"/>
              <w:ind w:left="10" w:firstLine="0"/>
              <w:jc w:val="left"/>
            </w:pPr>
            <w:r>
              <w:rPr>
                <w:sz w:val="20"/>
              </w:rPr>
              <w:t xml:space="preserve">sektorze turystycznym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r>
      <w:tr w:rsidR="00932468">
        <w:trPr>
          <w:trHeight w:val="975"/>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3" w:right="517" w:hanging="360"/>
            </w:pPr>
            <w:r>
              <w:rPr>
                <w:noProof/>
              </w:rPr>
              <w:drawing>
                <wp:inline distT="0" distB="0" distL="0" distR="0">
                  <wp:extent cx="164592" cy="167640"/>
                  <wp:effectExtent l="0" t="0" r="0" b="0"/>
                  <wp:docPr id="14495" name="Picture 14495"/>
                  <wp:cNvGraphicFramePr/>
                  <a:graphic xmlns:a="http://schemas.openxmlformats.org/drawingml/2006/main">
                    <a:graphicData uri="http://schemas.openxmlformats.org/drawingml/2006/picture">
                      <pic:pic xmlns:pic="http://schemas.openxmlformats.org/drawingml/2006/picture">
                        <pic:nvPicPr>
                          <pic:cNvPr id="14495" name="Picture 1449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rozwój współpracy międzynarodowej w obszarach przygranicznych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0" w:firstLine="0"/>
              <w:jc w:val="left"/>
            </w:pPr>
            <w:r>
              <w:rPr>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 </w:t>
            </w:r>
            <w:r>
              <w:t xml:space="preserve"> </w:t>
            </w:r>
          </w:p>
        </w:tc>
      </w:tr>
      <w:tr w:rsidR="00932468">
        <w:trPr>
          <w:trHeight w:val="1326"/>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74" w:line="233" w:lineRule="auto"/>
              <w:ind w:left="833" w:hanging="360"/>
              <w:jc w:val="left"/>
            </w:pPr>
            <w:r>
              <w:rPr>
                <w:noProof/>
              </w:rPr>
              <w:drawing>
                <wp:inline distT="0" distB="0" distL="0" distR="0">
                  <wp:extent cx="164592" cy="167640"/>
                  <wp:effectExtent l="0" t="0" r="0" b="0"/>
                  <wp:docPr id="14527" name="Picture 14527"/>
                  <wp:cNvGraphicFramePr/>
                  <a:graphic xmlns:a="http://schemas.openxmlformats.org/drawingml/2006/main">
                    <a:graphicData uri="http://schemas.openxmlformats.org/drawingml/2006/picture">
                      <pic:pic xmlns:pic="http://schemas.openxmlformats.org/drawingml/2006/picture">
                        <pic:nvPicPr>
                          <pic:cNvPr id="14527" name="Picture 1452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dostęp do funduszy unijnych nakierowanych na podnoszenie kwalifikacji, wspieranie </w:t>
            </w:r>
            <w:r>
              <w:t xml:space="preserve"> </w:t>
            </w:r>
          </w:p>
          <w:p w:rsidR="00932468" w:rsidRDefault="00434F3D">
            <w:pPr>
              <w:spacing w:after="10" w:line="259" w:lineRule="auto"/>
              <w:ind w:left="0" w:right="143" w:firstLine="0"/>
              <w:jc w:val="right"/>
            </w:pPr>
            <w:r>
              <w:rPr>
                <w:sz w:val="20"/>
              </w:rPr>
              <w:t xml:space="preserve">przedsiębiorczości i rozwój lokalny </w:t>
            </w:r>
            <w:r>
              <w:t xml:space="preserve"> </w:t>
            </w:r>
          </w:p>
          <w:p w:rsidR="00932468" w:rsidRDefault="00434F3D">
            <w:pPr>
              <w:spacing w:after="0" w:line="259" w:lineRule="auto"/>
              <w:ind w:left="833" w:firstLine="0"/>
              <w:jc w:val="left"/>
            </w:pP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0" w:firstLine="0"/>
              <w:jc w:val="left"/>
            </w:pPr>
            <w:r>
              <w:rPr>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 </w:t>
            </w:r>
            <w:r>
              <w:t xml:space="preserve"> </w:t>
            </w:r>
          </w:p>
        </w:tc>
      </w:tr>
      <w:tr w:rsidR="00932468">
        <w:trPr>
          <w:trHeight w:val="470"/>
        </w:trPr>
        <w:tc>
          <w:tcPr>
            <w:tcW w:w="3836" w:type="dxa"/>
            <w:gridSpan w:val="2"/>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7" w:firstLine="0"/>
              <w:jc w:val="center"/>
            </w:pPr>
            <w:r>
              <w:rPr>
                <w:b/>
                <w:sz w:val="20"/>
              </w:rPr>
              <w:t>SFERA PRZESTRZENNO-</w:t>
            </w:r>
            <w:r>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2" w:firstLine="0"/>
              <w:jc w:val="center"/>
            </w:pPr>
            <w:r>
              <w:rPr>
                <w:b/>
                <w:sz w:val="20"/>
              </w:rPr>
              <w:t xml:space="preserve"> </w:t>
            </w:r>
            <w:r>
              <w:t xml:space="preserve"> </w:t>
            </w:r>
          </w:p>
        </w:tc>
        <w:tc>
          <w:tcPr>
            <w:tcW w:w="818"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984" w:firstLine="0"/>
              <w:jc w:val="left"/>
            </w:pPr>
            <w:r>
              <w:rPr>
                <w:b/>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3" w:firstLine="0"/>
              <w:jc w:val="center"/>
            </w:pPr>
            <w:r>
              <w:rPr>
                <w:b/>
                <w:sz w:val="20"/>
              </w:rPr>
              <w:t xml:space="preserve"> </w:t>
            </w:r>
            <w:r>
              <w:t xml:space="preserve"> </w:t>
            </w:r>
          </w:p>
        </w:tc>
      </w:tr>
      <w:tr w:rsidR="00932468">
        <w:trPr>
          <w:trHeight w:val="470"/>
        </w:trPr>
        <w:tc>
          <w:tcPr>
            <w:tcW w:w="816"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5" w:firstLine="0"/>
              <w:jc w:val="left"/>
            </w:pPr>
            <w:r>
              <w:t xml:space="preserve"> </w:t>
            </w:r>
          </w:p>
        </w:tc>
        <w:tc>
          <w:tcPr>
            <w:tcW w:w="3020"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331" w:firstLine="0"/>
              <w:jc w:val="left"/>
            </w:pPr>
            <w:r>
              <w:rPr>
                <w:b/>
                <w:sz w:val="20"/>
              </w:rPr>
              <w:t xml:space="preserve">EKOLOGICZNA </w:t>
            </w:r>
            <w:r>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 w:firstLine="0"/>
              <w:jc w:val="left"/>
            </w:pPr>
            <w:r>
              <w:t xml:space="preserve"> </w:t>
            </w:r>
          </w:p>
        </w:tc>
        <w:tc>
          <w:tcPr>
            <w:tcW w:w="818"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2"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 w:firstLine="0"/>
              <w:jc w:val="left"/>
            </w:pPr>
            <w:r>
              <w:t xml:space="preserve"> </w:t>
            </w:r>
          </w:p>
        </w:tc>
      </w:tr>
      <w:tr w:rsidR="00932468">
        <w:trPr>
          <w:trHeight w:val="477"/>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914"/>
              </w:tabs>
              <w:spacing w:after="0" w:line="259" w:lineRule="auto"/>
              <w:ind w:left="0" w:firstLine="0"/>
              <w:jc w:val="left"/>
            </w:pPr>
            <w:r>
              <w:t xml:space="preserve"> </w:t>
            </w:r>
            <w:r>
              <w:tab/>
            </w:r>
            <w:r>
              <w:rPr>
                <w:b/>
                <w:sz w:val="20"/>
              </w:rPr>
              <w:t xml:space="preserve">Silne strony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4" w:firstLine="0"/>
              <w:jc w:val="center"/>
            </w:pPr>
            <w:r>
              <w:rPr>
                <w:b/>
                <w:sz w:val="20"/>
              </w:rPr>
              <w:t xml:space="preserve">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801"/>
              </w:tabs>
              <w:spacing w:after="0" w:line="259" w:lineRule="auto"/>
              <w:ind w:left="0" w:firstLine="0"/>
              <w:jc w:val="left"/>
            </w:pPr>
            <w:r>
              <w:t xml:space="preserve"> </w:t>
            </w:r>
            <w:r>
              <w:tab/>
            </w:r>
            <w:r>
              <w:rPr>
                <w:b/>
                <w:sz w:val="20"/>
              </w:rPr>
              <w:t xml:space="preserve">Słabe strony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6" w:firstLine="0"/>
              <w:jc w:val="center"/>
            </w:pPr>
            <w:r>
              <w:rPr>
                <w:b/>
                <w:sz w:val="20"/>
              </w:rPr>
              <w:t xml:space="preserve"> </w:t>
            </w:r>
            <w:r>
              <w:t xml:space="preserve"> </w:t>
            </w:r>
          </w:p>
        </w:tc>
      </w:tr>
      <w:tr w:rsidR="00932468">
        <w:trPr>
          <w:trHeight w:val="97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365"/>
              <w:jc w:val="left"/>
            </w:pPr>
            <w:r>
              <w:rPr>
                <w:noProof/>
              </w:rPr>
              <w:drawing>
                <wp:inline distT="0" distB="0" distL="0" distR="0">
                  <wp:extent cx="164592" cy="167640"/>
                  <wp:effectExtent l="0" t="0" r="0" b="0"/>
                  <wp:docPr id="14714" name="Picture 14714"/>
                  <wp:cNvGraphicFramePr/>
                  <a:graphic xmlns:a="http://schemas.openxmlformats.org/drawingml/2006/main">
                    <a:graphicData uri="http://schemas.openxmlformats.org/drawingml/2006/picture">
                      <pic:pic xmlns:pic="http://schemas.openxmlformats.org/drawingml/2006/picture">
                        <pic:nvPicPr>
                          <pic:cNvPr id="14714" name="Picture 1471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mało przekształcone i </w:t>
            </w:r>
            <w:r>
              <w:t xml:space="preserve"> </w:t>
            </w:r>
            <w:r>
              <w:rPr>
                <w:sz w:val="20"/>
              </w:rPr>
              <w:t xml:space="preserve">zanieczyszczone środowisko naturalne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w:t>
            </w:r>
            <w:r>
              <w:t xml:space="preserve"> </w:t>
            </w:r>
          </w:p>
          <w:p w:rsidR="00932468" w:rsidRDefault="00434F3D">
            <w:pPr>
              <w:spacing w:after="0" w:line="259" w:lineRule="auto"/>
              <w:ind w:left="113" w:firstLine="0"/>
              <w:jc w:val="left"/>
            </w:pPr>
            <w:r>
              <w:rPr>
                <w:sz w:val="20"/>
              </w:rPr>
              <w:t xml:space="preserve">III.1.3, </w:t>
            </w:r>
            <w:r>
              <w:t xml:space="preserve"> </w:t>
            </w:r>
          </w:p>
          <w:p w:rsidR="00932468" w:rsidRDefault="00434F3D">
            <w:pPr>
              <w:spacing w:after="0" w:line="259" w:lineRule="auto"/>
              <w:ind w:left="113" w:firstLine="0"/>
              <w:jc w:val="left"/>
            </w:pPr>
            <w:r>
              <w:rPr>
                <w:sz w:val="20"/>
              </w:rPr>
              <w:t xml:space="preserve">III.5.1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7" w:hanging="367"/>
              <w:jc w:val="left"/>
            </w:pPr>
            <w:r>
              <w:rPr>
                <w:noProof/>
              </w:rPr>
              <w:drawing>
                <wp:inline distT="0" distB="0" distL="0" distR="0">
                  <wp:extent cx="164592" cy="167640"/>
                  <wp:effectExtent l="0" t="0" r="0" b="0"/>
                  <wp:docPr id="14729" name="Picture 14729"/>
                  <wp:cNvGraphicFramePr/>
                  <a:graphic xmlns:a="http://schemas.openxmlformats.org/drawingml/2006/main">
                    <a:graphicData uri="http://schemas.openxmlformats.org/drawingml/2006/picture">
                      <pic:pic xmlns:pic="http://schemas.openxmlformats.org/drawingml/2006/picture">
                        <pic:nvPicPr>
                          <pic:cNvPr id="14729" name="Picture 14729"/>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rPr>
                <w:sz w:val="37"/>
                <w:vertAlign w:val="superscript"/>
              </w:rPr>
              <w:t xml:space="preserve"> </w:t>
            </w:r>
            <w:r>
              <w:rPr>
                <w:sz w:val="20"/>
              </w:rPr>
              <w:t xml:space="preserve">niska dostępność transportowa, </w:t>
            </w:r>
            <w:r>
              <w:t xml:space="preserve"> </w:t>
            </w:r>
            <w:r>
              <w:rPr>
                <w:sz w:val="20"/>
              </w:rPr>
              <w:t xml:space="preserve">niska jakość infrastruktury drogowej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r>
      <w:tr w:rsidR="00932468">
        <w:trPr>
          <w:trHeight w:val="101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365"/>
              <w:jc w:val="left"/>
            </w:pPr>
            <w:r>
              <w:rPr>
                <w:noProof/>
              </w:rPr>
              <w:drawing>
                <wp:inline distT="0" distB="0" distL="0" distR="0">
                  <wp:extent cx="164592" cy="167640"/>
                  <wp:effectExtent l="0" t="0" r="0" b="0"/>
                  <wp:docPr id="14759" name="Picture 14759"/>
                  <wp:cNvGraphicFramePr/>
                  <a:graphic xmlns:a="http://schemas.openxmlformats.org/drawingml/2006/main">
                    <a:graphicData uri="http://schemas.openxmlformats.org/drawingml/2006/picture">
                      <pic:pic xmlns:pic="http://schemas.openxmlformats.org/drawingml/2006/picture">
                        <pic:nvPicPr>
                          <pic:cNvPr id="14759" name="Picture 14759"/>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wyjątkowe walory przyrodnicze i krajobrazowe obszaru, duża liczba zbiorników wodnych, kompleks Puszczy Augustowskiej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w:t>
            </w:r>
            <w:r>
              <w:t xml:space="preserve"> </w:t>
            </w:r>
          </w:p>
          <w:p w:rsidR="00932468" w:rsidRDefault="00434F3D">
            <w:pPr>
              <w:spacing w:after="0" w:line="259" w:lineRule="auto"/>
              <w:ind w:left="113" w:firstLine="0"/>
              <w:jc w:val="left"/>
            </w:pPr>
            <w:r>
              <w:rPr>
                <w:sz w:val="20"/>
              </w:rPr>
              <w:t xml:space="preserve">III.1.3, </w:t>
            </w:r>
            <w:r>
              <w:t xml:space="preserve"> </w:t>
            </w:r>
          </w:p>
          <w:p w:rsidR="00932468" w:rsidRDefault="00434F3D">
            <w:pPr>
              <w:spacing w:after="0" w:line="259" w:lineRule="auto"/>
              <w:ind w:left="113" w:firstLine="0"/>
              <w:jc w:val="left"/>
            </w:pPr>
            <w:r>
              <w:rPr>
                <w:sz w:val="20"/>
              </w:rPr>
              <w:t xml:space="preserve">III.5.1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hanging="367"/>
              <w:jc w:val="left"/>
            </w:pPr>
            <w:r>
              <w:rPr>
                <w:noProof/>
              </w:rPr>
              <w:drawing>
                <wp:inline distT="0" distB="0" distL="0" distR="0">
                  <wp:extent cx="164592" cy="167640"/>
                  <wp:effectExtent l="0" t="0" r="0" b="0"/>
                  <wp:docPr id="14774" name="Picture 14774"/>
                  <wp:cNvGraphicFramePr/>
                  <a:graphic xmlns:a="http://schemas.openxmlformats.org/drawingml/2006/main">
                    <a:graphicData uri="http://schemas.openxmlformats.org/drawingml/2006/picture">
                      <pic:pic xmlns:pic="http://schemas.openxmlformats.org/drawingml/2006/picture">
                        <pic:nvPicPr>
                          <pic:cNvPr id="14774" name="Picture 1477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liczne obszary i obiekty </w:t>
            </w:r>
            <w:r>
              <w:t xml:space="preserve"> </w:t>
            </w:r>
            <w:r>
              <w:rPr>
                <w:sz w:val="20"/>
              </w:rPr>
              <w:t xml:space="preserve">wymagające rewitalizacji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w:t>
            </w:r>
            <w:r>
              <w:t xml:space="preserve"> </w:t>
            </w:r>
          </w:p>
          <w:p w:rsidR="00932468" w:rsidRDefault="00434F3D">
            <w:pPr>
              <w:spacing w:after="0" w:line="259" w:lineRule="auto"/>
              <w:ind w:left="113" w:firstLine="0"/>
              <w:jc w:val="left"/>
            </w:pPr>
            <w:r>
              <w:rPr>
                <w:sz w:val="20"/>
              </w:rPr>
              <w:t xml:space="preserve">III.1.4, </w:t>
            </w:r>
            <w:r>
              <w:t xml:space="preserve"> </w:t>
            </w:r>
          </w:p>
          <w:p w:rsidR="00932468" w:rsidRDefault="00434F3D">
            <w:pPr>
              <w:spacing w:after="0" w:line="259" w:lineRule="auto"/>
              <w:ind w:left="113" w:firstLine="0"/>
              <w:jc w:val="left"/>
            </w:pPr>
            <w:r>
              <w:rPr>
                <w:sz w:val="20"/>
              </w:rPr>
              <w:t xml:space="preserve">III.4.3 </w:t>
            </w:r>
            <w:r>
              <w:t xml:space="preserve"> </w:t>
            </w:r>
          </w:p>
        </w:tc>
      </w:tr>
      <w:tr w:rsidR="00932468">
        <w:trPr>
          <w:trHeight w:val="761"/>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6" w:hanging="365"/>
              <w:jc w:val="left"/>
            </w:pPr>
            <w:r>
              <w:rPr>
                <w:noProof/>
              </w:rPr>
              <w:drawing>
                <wp:inline distT="0" distB="0" distL="0" distR="0">
                  <wp:extent cx="164592" cy="167640"/>
                  <wp:effectExtent l="0" t="0" r="0" b="0"/>
                  <wp:docPr id="14806" name="Picture 14806"/>
                  <wp:cNvGraphicFramePr/>
                  <a:graphic xmlns:a="http://schemas.openxmlformats.org/drawingml/2006/main">
                    <a:graphicData uri="http://schemas.openxmlformats.org/drawingml/2006/picture">
                      <pic:pic xmlns:pic="http://schemas.openxmlformats.org/drawingml/2006/picture">
                        <pic:nvPicPr>
                          <pic:cNvPr id="14806" name="Picture 14806"/>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rPr>
                <w:sz w:val="37"/>
                <w:vertAlign w:val="superscript"/>
              </w:rPr>
              <w:t xml:space="preserve"> </w:t>
            </w:r>
            <w:r>
              <w:rPr>
                <w:sz w:val="20"/>
              </w:rPr>
              <w:t xml:space="preserve">korzystne warunki dla rozwoju </w:t>
            </w:r>
            <w:r>
              <w:t xml:space="preserve"> </w:t>
            </w:r>
            <w:r>
              <w:rPr>
                <w:sz w:val="20"/>
              </w:rPr>
              <w:t xml:space="preserve">odnawialnych źródeł energii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right="369" w:hanging="367"/>
            </w:pPr>
            <w:r>
              <w:rPr>
                <w:noProof/>
              </w:rPr>
              <w:drawing>
                <wp:inline distT="0" distB="0" distL="0" distR="0">
                  <wp:extent cx="164592" cy="167640"/>
                  <wp:effectExtent l="0" t="0" r="0" b="0"/>
                  <wp:docPr id="14817" name="Picture 14817"/>
                  <wp:cNvGraphicFramePr/>
                  <a:graphic xmlns:a="http://schemas.openxmlformats.org/drawingml/2006/main">
                    <a:graphicData uri="http://schemas.openxmlformats.org/drawingml/2006/picture">
                      <pic:pic xmlns:pic="http://schemas.openxmlformats.org/drawingml/2006/picture">
                        <pic:nvPicPr>
                          <pic:cNvPr id="14817" name="Picture 1481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niedostateczne wykorzystanie </w:t>
            </w:r>
            <w:r>
              <w:t xml:space="preserve"> </w:t>
            </w:r>
            <w:r>
              <w:rPr>
                <w:sz w:val="20"/>
              </w:rPr>
              <w:t xml:space="preserve">potencjału regionu w zakresie wykorzystania OZE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r>
      <w:tr w:rsidR="00932468">
        <w:trPr>
          <w:trHeight w:val="970"/>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6" w:hanging="365"/>
              <w:jc w:val="left"/>
            </w:pPr>
            <w:r>
              <w:rPr>
                <w:noProof/>
              </w:rPr>
              <w:drawing>
                <wp:inline distT="0" distB="0" distL="0" distR="0">
                  <wp:extent cx="164592" cy="167640"/>
                  <wp:effectExtent l="0" t="0" r="0" b="0"/>
                  <wp:docPr id="14847" name="Picture 14847"/>
                  <wp:cNvGraphicFramePr/>
                  <a:graphic xmlns:a="http://schemas.openxmlformats.org/drawingml/2006/main">
                    <a:graphicData uri="http://schemas.openxmlformats.org/drawingml/2006/picture">
                      <pic:pic xmlns:pic="http://schemas.openxmlformats.org/drawingml/2006/picture">
                        <pic:nvPicPr>
                          <pic:cNvPr id="14847" name="Picture 1484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rPr>
                <w:sz w:val="37"/>
                <w:vertAlign w:val="superscript"/>
              </w:rPr>
              <w:t xml:space="preserve"> </w:t>
            </w:r>
            <w:r>
              <w:rPr>
                <w:sz w:val="20"/>
              </w:rPr>
              <w:t xml:space="preserve">korzystne warunki dla rozwoju </w:t>
            </w:r>
            <w:r>
              <w:t xml:space="preserve"> </w:t>
            </w:r>
            <w:r>
              <w:rPr>
                <w:sz w:val="20"/>
              </w:rPr>
              <w:t xml:space="preserve">turystyki i rekreacji przyjaznej dla środowiska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t xml:space="preserve"> </w:t>
            </w:r>
            <w:r>
              <w:tab/>
            </w:r>
            <w:r>
              <w:rPr>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 </w:t>
            </w:r>
            <w:r>
              <w:t xml:space="preserve"> </w:t>
            </w:r>
          </w:p>
        </w:tc>
      </w:tr>
      <w:tr w:rsidR="00932468">
        <w:trPr>
          <w:trHeight w:val="475"/>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913"/>
              </w:tabs>
              <w:spacing w:after="0" w:line="259" w:lineRule="auto"/>
              <w:ind w:left="0" w:firstLine="0"/>
              <w:jc w:val="left"/>
            </w:pPr>
            <w:r>
              <w:t xml:space="preserve"> </w:t>
            </w:r>
            <w:r>
              <w:tab/>
            </w:r>
            <w:r>
              <w:rPr>
                <w:b/>
                <w:sz w:val="20"/>
              </w:rPr>
              <w:t xml:space="preserve">Szanse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4" w:firstLine="0"/>
              <w:jc w:val="center"/>
            </w:pPr>
            <w:r>
              <w:rPr>
                <w:b/>
                <w:sz w:val="20"/>
              </w:rPr>
              <w:t xml:space="preserve">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801"/>
              </w:tabs>
              <w:spacing w:after="0" w:line="259" w:lineRule="auto"/>
              <w:ind w:left="0" w:firstLine="0"/>
              <w:jc w:val="left"/>
            </w:pPr>
            <w:r>
              <w:t xml:space="preserve"> </w:t>
            </w:r>
            <w:r>
              <w:tab/>
            </w:r>
            <w:r>
              <w:rPr>
                <w:b/>
                <w:sz w:val="20"/>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6" w:firstLine="0"/>
              <w:jc w:val="center"/>
            </w:pPr>
            <w:r>
              <w:rPr>
                <w:b/>
                <w:sz w:val="20"/>
              </w:rPr>
              <w:t xml:space="preserve"> </w:t>
            </w:r>
            <w:r>
              <w:t xml:space="preserve"> </w:t>
            </w:r>
          </w:p>
        </w:tc>
      </w:tr>
      <w:tr w:rsidR="00932468">
        <w:trPr>
          <w:trHeight w:val="1258"/>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235"/>
              <w:jc w:val="left"/>
            </w:pPr>
            <w:r>
              <w:rPr>
                <w:noProof/>
              </w:rPr>
              <w:drawing>
                <wp:anchor distT="0" distB="0" distL="114300" distR="114300" simplePos="0" relativeHeight="251674624" behindDoc="0" locked="0" layoutInCell="1" allowOverlap="0">
                  <wp:simplePos x="0" y="0"/>
                  <wp:positionH relativeFrom="column">
                    <wp:posOffset>292913</wp:posOffset>
                  </wp:positionH>
                  <wp:positionV relativeFrom="paragraph">
                    <wp:posOffset>-24541</wp:posOffset>
                  </wp:positionV>
                  <wp:extent cx="164592" cy="167640"/>
                  <wp:effectExtent l="0" t="0" r="0" b="0"/>
                  <wp:wrapSquare wrapText="bothSides"/>
                  <wp:docPr id="14910" name="Picture 14910"/>
                  <wp:cNvGraphicFramePr/>
                  <a:graphic xmlns:a="http://schemas.openxmlformats.org/drawingml/2006/main">
                    <a:graphicData uri="http://schemas.openxmlformats.org/drawingml/2006/picture">
                      <pic:pic xmlns:pic="http://schemas.openxmlformats.org/drawingml/2006/picture">
                        <pic:nvPicPr>
                          <pic:cNvPr id="14910" name="Picture 14910"/>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t xml:space="preserve"> </w:t>
            </w:r>
            <w:r>
              <w:rPr>
                <w:sz w:val="20"/>
              </w:rPr>
              <w:t xml:space="preserve">dostęp do funduszy UE na </w:t>
            </w:r>
            <w:r>
              <w:t xml:space="preserve"> </w:t>
            </w:r>
            <w:r>
              <w:rPr>
                <w:sz w:val="20"/>
              </w:rPr>
              <w:t xml:space="preserve">inwestycje proekologiczne i </w:t>
            </w:r>
            <w:r>
              <w:t xml:space="preserve"> </w:t>
            </w:r>
            <w:r>
              <w:rPr>
                <w:sz w:val="20"/>
              </w:rPr>
              <w:t xml:space="preserve">infrastrukturalne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hanging="367"/>
              <w:jc w:val="left"/>
            </w:pPr>
            <w:r>
              <w:rPr>
                <w:noProof/>
              </w:rPr>
              <w:drawing>
                <wp:inline distT="0" distB="0" distL="0" distR="0">
                  <wp:extent cx="164592" cy="167640"/>
                  <wp:effectExtent l="0" t="0" r="0" b="0"/>
                  <wp:docPr id="14923" name="Picture 14923"/>
                  <wp:cNvGraphicFramePr/>
                  <a:graphic xmlns:a="http://schemas.openxmlformats.org/drawingml/2006/main">
                    <a:graphicData uri="http://schemas.openxmlformats.org/drawingml/2006/picture">
                      <pic:pic xmlns:pic="http://schemas.openxmlformats.org/drawingml/2006/picture">
                        <pic:nvPicPr>
                          <pic:cNvPr id="14923" name="Picture 1492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rosnące zagrożenia dla </w:t>
            </w:r>
            <w:r>
              <w:t xml:space="preserve"> </w:t>
            </w:r>
            <w:r>
              <w:rPr>
                <w:sz w:val="20"/>
              </w:rPr>
              <w:t xml:space="preserve">środowiska naturalnego wynikające z niewielkiego wykorzystania energii odnawialnej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r>
      <w:tr w:rsidR="00932468">
        <w:trPr>
          <w:trHeight w:val="101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right="52" w:hanging="365"/>
            </w:pPr>
            <w:r>
              <w:rPr>
                <w:noProof/>
              </w:rPr>
              <w:drawing>
                <wp:inline distT="0" distB="0" distL="0" distR="0">
                  <wp:extent cx="164592" cy="167640"/>
                  <wp:effectExtent l="0" t="0" r="0" b="0"/>
                  <wp:docPr id="14955" name="Picture 14955"/>
                  <wp:cNvGraphicFramePr/>
                  <a:graphic xmlns:a="http://schemas.openxmlformats.org/drawingml/2006/main">
                    <a:graphicData uri="http://schemas.openxmlformats.org/drawingml/2006/picture">
                      <pic:pic xmlns:pic="http://schemas.openxmlformats.org/drawingml/2006/picture">
                        <pic:nvPicPr>
                          <pic:cNvPr id="14955" name="Picture 1495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korzystna polityka władz regionu w </w:t>
            </w:r>
            <w:r>
              <w:t xml:space="preserve"> </w:t>
            </w:r>
            <w:r>
              <w:rPr>
                <w:sz w:val="20"/>
              </w:rPr>
              <w:t xml:space="preserve">zakresie zwiększenia wykorzystania odnawialnych źródeł energii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hanging="367"/>
              <w:jc w:val="left"/>
            </w:pPr>
            <w:r>
              <w:rPr>
                <w:noProof/>
              </w:rPr>
              <w:drawing>
                <wp:inline distT="0" distB="0" distL="0" distR="0">
                  <wp:extent cx="164592" cy="167640"/>
                  <wp:effectExtent l="0" t="0" r="0" b="0"/>
                  <wp:docPr id="14967" name="Picture 14967"/>
                  <wp:cNvGraphicFramePr/>
                  <a:graphic xmlns:a="http://schemas.openxmlformats.org/drawingml/2006/main">
                    <a:graphicData uri="http://schemas.openxmlformats.org/drawingml/2006/picture">
                      <pic:pic xmlns:pic="http://schemas.openxmlformats.org/drawingml/2006/picture">
                        <pic:nvPicPr>
                          <pic:cNvPr id="14967" name="Picture 1496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ograniczenia w realizacji inwestycji z uwagi na znaczną powierzchnię obszarów chronionych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III.5.1 </w:t>
            </w:r>
            <w:r>
              <w:t xml:space="preserve"> </w:t>
            </w:r>
          </w:p>
        </w:tc>
      </w:tr>
    </w:tbl>
    <w:p w:rsidR="00932468" w:rsidRDefault="00434F3D">
      <w:pPr>
        <w:spacing w:after="46" w:line="259" w:lineRule="auto"/>
        <w:ind w:left="1419" w:firstLine="0"/>
        <w:jc w:val="left"/>
      </w:pPr>
      <w:r>
        <w:t xml:space="preserve">  </w:t>
      </w:r>
    </w:p>
    <w:p w:rsidR="00932468" w:rsidRDefault="00434F3D">
      <w:pPr>
        <w:spacing w:after="0" w:line="259" w:lineRule="auto"/>
        <w:ind w:left="1419" w:firstLine="0"/>
        <w:jc w:val="left"/>
      </w:pPr>
      <w:r>
        <w:rPr>
          <w:u w:val="single" w:color="000000"/>
        </w:rPr>
        <w:t>Wnioski z analizy w sferze rozwoju społeczno-gospodarczego</w:t>
      </w:r>
      <w:r>
        <w:t xml:space="preserve">  </w:t>
      </w:r>
    </w:p>
    <w:p w:rsidR="00932468" w:rsidRDefault="00434F3D">
      <w:pPr>
        <w:ind w:left="1404" w:right="119" w:firstLine="708"/>
      </w:pPr>
      <w:r>
        <w:t xml:space="preserve">Zdiagnozowane w ramach analizy SWOT mocne i słabe strony oraz szanse i zagrożenia w poszczególnych sferach przenikają i nakładają się wzajemnie. Występujące zjawiska oddziałują na siebie, poprzez efekt synergii wzmacniając zarówno pozytywne, jak i negatywne tendencje. Jednocześnie, istniejące problemy mogą zostać wyeliminowane poprzez wykorzystanie szans stojących przed obszarem objętym LSR. Brak działań prowadzić będzie natomiast do nasilenia się zjawisk negatywnych. Dlatego też, w niniejszym rozdziale dokonano podsumowania przeprowadzonej analizy SWOT wraz z określeniem powiązań pomiędzy poszczególnymi zaobserwowanymi zjawiskami, najistotniejszymi z punktu widzenia funkcjonowania obszaru i jego dalszego rozwoju.  </w:t>
      </w:r>
    </w:p>
    <w:p w:rsidR="00932468" w:rsidRDefault="00434F3D">
      <w:pPr>
        <w:ind w:left="1404" w:right="118" w:firstLine="708"/>
      </w:pPr>
      <w:r>
        <w:t xml:space="preserve">Analiza głównych czynników decydujących o rozwoju wskazuje jednoznacznie na możliwość </w:t>
      </w:r>
      <w:r>
        <w:rPr>
          <w:b/>
        </w:rPr>
        <w:t xml:space="preserve">turystycznego rozwoju </w:t>
      </w:r>
      <w:r>
        <w:t xml:space="preserve">obszaru LGD - Kanał Augustowski. Atutem tych terenów są wybitne walory przyrodniczo-krajobrazowe, bogate dziedzictwo kulturowe, a także korzystne warunki do atrakcyjnego wypoczynku i uprawiania różnego rodzaju sportów. Walory te należy wykorzystać w rozwoju i promocji obszaru objętego Lokalną Grupą Działania – Kanał Augustowski, pamiętając jednocześnie o wrażliwej kwestii środowiska. Stąd też niezbędne są działania na rzecz coraz większego wykorzystania odnawialnych źródeł energii, aby nie pogarszać stanu środowiska. Z analiz wynika, że dotychczas potencjał regionu w zakresie OZE jest słabo wykorzystany.  </w:t>
      </w:r>
    </w:p>
    <w:p w:rsidR="00932468" w:rsidRDefault="00434F3D">
      <w:pPr>
        <w:spacing w:after="35"/>
        <w:ind w:left="1404" w:right="14" w:firstLine="708"/>
      </w:pPr>
      <w:r>
        <w:t xml:space="preserve">Wraz z mało zmienionym działalnością człowieka i czystym środowiskiem naturalnym oraz rosnącym zapotrzebowaniem na naturalną żywność jest to idealne miejsce na inwestowanie w wytwarzanie </w:t>
      </w:r>
      <w:r>
        <w:rPr>
          <w:b/>
        </w:rPr>
        <w:t xml:space="preserve">zdrowej i ekologicznie czystej żywności. </w:t>
      </w:r>
      <w:r>
        <w:t xml:space="preserve">W tej sferze mogą powstawać nowe miejsca pracy na wsi.  </w:t>
      </w:r>
    </w:p>
    <w:p w:rsidR="00932468" w:rsidRDefault="00434F3D">
      <w:pPr>
        <w:spacing w:after="39"/>
        <w:ind w:left="1404" w:right="120" w:firstLine="708"/>
      </w:pPr>
      <w:r>
        <w:rPr>
          <w:b/>
        </w:rPr>
        <w:t>Rolnictwo i leśnictwo</w:t>
      </w:r>
      <w:r>
        <w:t xml:space="preserve">, obok turystyki, są znaczącymi gałęziami w rozwoju obszaru. Jest to możliwe dzięki dużemu udziałowi obszarów leśnych, wysokiemu areałowi użytków rolnych w przeliczeniu na jednego mieszkańca oraz dużemu udziałowi trwałych użytków zielonych, stanowiących bazę paszową dla rozwoju hodowli bydła. Obszar LSR LGD - Kanał Augustowski wyróżnia dobrze wyspecjalizowana produkcja mleczarska, może również w większym stopniu wyróżniać produkcja i usługi oparte o wykorzystanie drzewa i runa leśnego.  </w:t>
      </w:r>
    </w:p>
    <w:p w:rsidR="00932468" w:rsidRDefault="00434F3D">
      <w:pPr>
        <w:ind w:left="1404" w:right="117" w:firstLine="708"/>
      </w:pPr>
      <w:r>
        <w:t xml:space="preserve">Największym problemem jest </w:t>
      </w:r>
      <w:r>
        <w:rPr>
          <w:b/>
        </w:rPr>
        <w:t xml:space="preserve">słabość ekonomiczna i niski potencjał inwestycyjny </w:t>
      </w:r>
      <w:r>
        <w:t xml:space="preserve">obszaru. Są to problemy dotyczące nie tylko tej części powiatu augustowskiego lecz całego regionu. Ma to swoje podłoże w wieloletnich zapóźnieniach w rozwoju infrastruktury technicznej, społecznej i kulturalnej, w dostępności nowoczesnych mediów. Są to typowe efekty peryferyjnego traktowania regionu w przeszłości we wszystkich dziedzinach życia. Biorąc pod uwagę rozwój turystyki jako jednej z wiodących dziedzin gospodarczych, pożądane będą inwestycje w zakresie modernizacji/odbudowy infrastruktury związanej z dziedzictwem kulturowym regionu.  </w:t>
      </w:r>
    </w:p>
    <w:p w:rsidR="00932468" w:rsidRDefault="00434F3D">
      <w:pPr>
        <w:ind w:left="1414" w:right="120"/>
      </w:pPr>
      <w:r>
        <w:t xml:space="preserve">Słabą stroną obszaru LSR jest również stosunkowo </w:t>
      </w:r>
      <w:r>
        <w:rPr>
          <w:b/>
        </w:rPr>
        <w:t xml:space="preserve">niska aktywność społeczna mieszkańców. </w:t>
      </w:r>
      <w:r>
        <w:t xml:space="preserve">Przejawia się to w małej ilości inicjatyw i organizacji pozarządowych działających na tym terenie. Również </w:t>
      </w:r>
      <w:r>
        <w:rPr>
          <w:b/>
        </w:rPr>
        <w:t>niska jest aktywność w sferze przedsiębiorczości</w:t>
      </w:r>
      <w:r>
        <w:t>. Na terenach wiejskich głównymi miejscami pracy mieszkańców obszaru poza rolnictwem są placówki oświatowe i urzędy. Funkcjonujące na rynku podmioty gospodarcze charakteryzują się niską kondycją finansową. Nie mogą intensywnie inwestować w rozwój i ograniczają zatrudnienie.</w:t>
      </w:r>
      <w:r>
        <w:rPr>
          <w:sz w:val="16"/>
        </w:rPr>
        <w:t xml:space="preserve"> </w:t>
      </w:r>
      <w:r>
        <w:rPr>
          <w:b/>
        </w:rPr>
        <w:t>Brak wystarczającego wsparcia dla rozwoju postaw przedsiębiorczości</w:t>
      </w:r>
      <w:r>
        <w:t xml:space="preserve"> wśród osób bezrobotnych, biernych zawodowo, zagrożonych ubóstwem i wykluczeniem społecznym</w:t>
      </w:r>
      <w:r>
        <w:rPr>
          <w:rFonts w:ascii="Calibri" w:eastAsia="Calibri" w:hAnsi="Calibri" w:cs="Calibri"/>
          <w:sz w:val="16"/>
        </w:rPr>
        <w:t xml:space="preserve">  </w:t>
      </w:r>
      <w:r>
        <w:t xml:space="preserve"> </w:t>
      </w:r>
    </w:p>
    <w:p w:rsidR="00932468" w:rsidRDefault="00434F3D">
      <w:pPr>
        <w:spacing w:after="51" w:line="259" w:lineRule="auto"/>
        <w:ind w:left="2127" w:firstLine="0"/>
        <w:jc w:val="left"/>
      </w:pPr>
      <w:r>
        <w:t xml:space="preserve">  </w:t>
      </w:r>
    </w:p>
    <w:p w:rsidR="00932468" w:rsidRDefault="00434F3D">
      <w:pPr>
        <w:ind w:left="1404" w:right="121" w:firstLine="708"/>
      </w:pPr>
      <w:r>
        <w:rPr>
          <w:b/>
        </w:rPr>
        <w:t xml:space="preserve">Niekorzystna struktura wykształcenia </w:t>
      </w:r>
      <w:r>
        <w:t xml:space="preserve">mieszkańców wsi – osoby z wyższym wykształceniem stanowią tylko 7% ogółu mieszkańców, stanowi to barierę dla przemian, nie sprzyja rozwojowi i racjonalizacji produkcji, przeobrażeniu i przystosowaniu gospodarstw rolnych do warunków gospodarki rynkowej, jak również utrudnia reorientację zawodową i podejmowanie nowych inicjatyw gospodarczych. Działania na rzecz poprawy tej sytuacji należy podjąć już w stosunku do najmłodszych mieszkańców, poprawiając warunki edukacji i dostęp do edukacji przedszkolnej także dla dzieci niepełnosprawnych. Pozwoli to na wykształcenie postaw przedsiębiorczych oraz pro-społecznych.  </w:t>
      </w:r>
    </w:p>
    <w:p w:rsidR="00932468" w:rsidRDefault="00434F3D">
      <w:pPr>
        <w:spacing w:after="29"/>
        <w:ind w:left="1414" w:right="118"/>
      </w:pPr>
      <w:r>
        <w:t xml:space="preserve">Bezrobotni to grupa o najczęściej niskich kwalifikacjach, co przy niskiej mobilności przestrzennej tej grupy stanowi barierę w poszukiwaniu pracy. Zjawisko to prowadzi do pauperyzacji ludności. </w:t>
      </w:r>
      <w:r>
        <w:rPr>
          <w:b/>
        </w:rPr>
        <w:t>Wysoki odsetek osób korzystających z opieki społecznej</w:t>
      </w:r>
      <w:r>
        <w:t xml:space="preserve"> świadczy o niezaradności i dużym zagrożeniu w postaci wykluczenia społecznego, zwłaszcza osób z grup defaworyzowanych. Dodatkowo sytuację tę pogarsza brak  kompleksowej oferty edukacyjnej; opiekuńczo</w:t>
      </w:r>
      <w:ins w:id="166" w:author="Joanna Skrzekut" w:date="2020-10-20T11:00:00Z">
        <w:r w:rsidR="004E4636">
          <w:t>-</w:t>
        </w:r>
      </w:ins>
      <w:r>
        <w:t xml:space="preserve">wychowawczej, profilaktycznej dla dzieci i młodzieży z rodzin zagrożonych wykluczeniem społecznym, co wynika pośrednio z braku współpracy, woli tworzenia partnerstw na rzecz szerokiego porozumienia i współpracy międzysektorowej.   </w:t>
      </w:r>
    </w:p>
    <w:p w:rsidR="00932468" w:rsidRDefault="00434F3D">
      <w:pPr>
        <w:ind w:left="1404" w:right="118" w:firstLine="708"/>
      </w:pPr>
      <w:r>
        <w:t xml:space="preserve">Szansą na poprawę sytuacji w tym zakresie jest </w:t>
      </w:r>
      <w:r>
        <w:rPr>
          <w:b/>
        </w:rPr>
        <w:t xml:space="preserve">wsparcie finansowe </w:t>
      </w:r>
      <w:r>
        <w:t xml:space="preserve">działań zarówno na szczeblu krajowym jak i lokalnym ze środków Europejskiego Funduszu Społecznego i Europejskiego Funduszu Rozwoju Regionalnego.  </w:t>
      </w:r>
    </w:p>
    <w:p w:rsidR="00932468" w:rsidRDefault="00434F3D">
      <w:pPr>
        <w:spacing w:after="0" w:line="259" w:lineRule="auto"/>
        <w:ind w:left="1419" w:firstLine="0"/>
        <w:jc w:val="left"/>
      </w:pPr>
      <w:r>
        <w:t xml:space="preserve">  </w:t>
      </w:r>
    </w:p>
    <w:p w:rsidR="00932468" w:rsidRDefault="00434F3D">
      <w:pPr>
        <w:spacing w:after="0" w:line="259" w:lineRule="auto"/>
        <w:ind w:left="1419" w:firstLine="0"/>
        <w:jc w:val="left"/>
      </w:pPr>
      <w:r>
        <w:t xml:space="preserve">  </w:t>
      </w:r>
    </w:p>
    <w:p w:rsidR="00932468" w:rsidRDefault="00434F3D">
      <w:pPr>
        <w:spacing w:after="4" w:line="267" w:lineRule="auto"/>
        <w:ind w:left="1414"/>
        <w:jc w:val="left"/>
      </w:pPr>
      <w:r>
        <w:rPr>
          <w:b/>
          <w:color w:val="365F91"/>
          <w:sz w:val="28"/>
        </w:rPr>
        <w:t xml:space="preserve">Rozdział V Cele i wskaźniki </w:t>
      </w:r>
      <w:r>
        <w:t xml:space="preserve"> </w:t>
      </w:r>
    </w:p>
    <w:p w:rsidR="00932468" w:rsidRDefault="00434F3D">
      <w:pPr>
        <w:spacing w:after="139" w:line="259" w:lineRule="auto"/>
        <w:ind w:left="1419" w:firstLine="0"/>
        <w:jc w:val="left"/>
      </w:pPr>
      <w:r>
        <w:t xml:space="preserve">  </w:t>
      </w:r>
    </w:p>
    <w:p w:rsidR="00932468" w:rsidRDefault="00434F3D">
      <w:pPr>
        <w:spacing w:after="0" w:line="270" w:lineRule="auto"/>
        <w:ind w:left="2062" w:right="93" w:hanging="360"/>
        <w:jc w:val="left"/>
      </w:pPr>
      <w:r>
        <w:rPr>
          <w:b/>
          <w:color w:val="4F81BD"/>
          <w:sz w:val="26"/>
        </w:rPr>
        <w:t>1.</w:t>
      </w:r>
      <w:r>
        <w:rPr>
          <w:rFonts w:ascii="Arial" w:eastAsia="Arial" w:hAnsi="Arial" w:cs="Arial"/>
          <w:b/>
          <w:color w:val="4F81BD"/>
          <w:sz w:val="26"/>
        </w:rPr>
        <w:t xml:space="preserve"> </w:t>
      </w:r>
      <w:r>
        <w:rPr>
          <w:b/>
          <w:color w:val="4F81BD"/>
          <w:sz w:val="26"/>
        </w:rPr>
        <w:t xml:space="preserve">Specyfikacja i opis celów ogólnych, przypisanych im celów szczegółowych i przedsięwzięć oraz uzasadnienie ich sformułowania w oparciu o konsultacje społeczne i powiązanie z analizą SWOT i diagnozą obszaru.  </w:t>
      </w:r>
      <w:r>
        <w:t xml:space="preserve"> </w:t>
      </w:r>
    </w:p>
    <w:p w:rsidR="00932468" w:rsidRDefault="00434F3D">
      <w:pPr>
        <w:spacing w:after="0" w:line="259" w:lineRule="auto"/>
        <w:ind w:left="1419" w:firstLine="0"/>
        <w:jc w:val="left"/>
      </w:pPr>
      <w:r>
        <w:t xml:space="preserve">  </w:t>
      </w:r>
    </w:p>
    <w:p w:rsidR="00932468" w:rsidRDefault="00434F3D">
      <w:pPr>
        <w:spacing w:after="56"/>
        <w:ind w:left="1404" w:right="119" w:firstLine="360"/>
      </w:pPr>
      <w:r>
        <w:t xml:space="preserve">Cele ogólne i szczegółowe LSR sformułowane zostały po przeprowadzeniu konsultacji z członkami Lokalnej Grupy Działania oraz po dokonaniu analizy silnych i słabych stron, szans i zagrożeń rozwoju obszaru objętego strategią. Przy wyborze celów kierowano się zakresem potrzeb zgłaszanych przez poszczególne samorządy oraz podmioty społeczne i gospodarcze, w powiązaniu z celami i zakresem operacji przewidzianych do finansowania w ramach RPO Województwa Podlaskiego na lata 2014-2020.  </w:t>
      </w:r>
    </w:p>
    <w:p w:rsidR="00932468" w:rsidRDefault="00434F3D">
      <w:pPr>
        <w:spacing w:after="40"/>
        <w:ind w:left="1404" w:right="124" w:firstLine="360"/>
      </w:pPr>
      <w:r>
        <w:t xml:space="preserve">Punktem odniesienia do ustalania celów ogólnych i szczegółowych oraz przedsięwzięć je realizujących była ocena jakości życia mieszkańców przez pryzmat wykorzystania zasobów obszaru dla jego rozwoju, stanu środowiska naturalnego, warunków prowadzenia działalności gospodarczej, sytuacji na rynku pracy, a także zagrożeń wykluczeniem społecznym na obszarze LSR. Ocena ta umożliwiła dokonanie hierarchizacji czynników zidentyfikowanych w analizie SWOT, co w konsekwencji umożliwiło sformułowanie celów najbardziej pożądanych do realizacji.   </w:t>
      </w:r>
    </w:p>
    <w:p w:rsidR="00932468" w:rsidRDefault="00434F3D">
      <w:pPr>
        <w:spacing w:after="42"/>
        <w:ind w:left="1404" w:right="118" w:firstLine="360"/>
      </w:pPr>
      <w:r>
        <w:t xml:space="preserve">Szczególną wagę podczas opracowywania analizy i procesu formułowania celów przywiązano do spraw związanych z obszarem przedsiębiorczości. Obszar LGD charakteryzuje się stosunkowo niskim poziomem przedsiębiorczości, a co gorsze w latach 2009-2013 odnotowano 8%-owy spadek wskaźnika przedsiębiorczości dla obszaru LGD. Wskaźnik ten jest niekorzystny nawet dla miasta Augustowa. Rozwój przedsiębiorczości hamowany jest przez problemy występujące na rynku pracy. Wyeliminowanie tych słabych stron jest niezbędne do stworzenia lepszych warunków dla utrzymania i tworzenia miejsc pracy. Sprzyjać temu będzie także wykorzystanie szans stwarzanych dla obszaru poprzez działania wymuszające wprowadzanie rozwiązań innowacyjnych, nowoczesnych technologii oraz rozwiązań w postaci partnerstwa trójsektorowego.   </w:t>
      </w:r>
    </w:p>
    <w:p w:rsidR="00932468" w:rsidRDefault="00434F3D">
      <w:pPr>
        <w:ind w:left="1404" w:right="121" w:firstLine="360"/>
      </w:pPr>
      <w:r>
        <w:t xml:space="preserve">Jednym z najważniejszych problemów, z jakim musi się zmierzyć LGD - Kanał Augustowski jest przeciwdziałanie wykluczeniu społecznemu związanemu przede wszystkim z problemem bezrobocia, które jest najczęstszą przyczyną spychającą ludzi na margines życia społecznego. W działaniach związanych z przeciwdziałaniem wykluczeniu sprzyjać LGD będą ogólne tendencje do włączania osób wykluczonych podejmowane przez instytucje na poziomie ponadlokalnym oraz wzrastająca aktywność organizacji pozarządowych. Działania LGD w zakresie tworzenia miejsc pracy, będą miały na celu także ograniczenie negatywnego wpływu zagrożeń w postaci niekorzystnych zmian demograficznych, ubożenia społeczeństwa, czy zmniejszania nakładów na opiekę społeczną.  </w:t>
      </w:r>
    </w:p>
    <w:p w:rsidR="00932468" w:rsidRDefault="00434F3D">
      <w:pPr>
        <w:ind w:left="1404" w:right="119" w:firstLine="360"/>
      </w:pPr>
      <w:r>
        <w:t xml:space="preserve">Ważnym wyzwaniem stojącym przed LGD jest stwarzanie warunków rozwojowych dla mieszkańców obszaru, w tym dla osób z grup defaworyzowanych. Mała aktywność społeczna mieszkańców wymaga wsparcia, również z powodu braków w występującej infrastrukturze zapewniającej sprawną organizację i funkcjonowanie w obywatelskich formach aktywności społecznych. Aktywność ta jest również hamowana przez postawy społeczne wynikające z bezrobocia czy poziomu wykształcenia. Z tego względu, dla zachowania integralności wspólnoty LGD, konieczne jest podjęcie działań zmierzających do zachowania i podniesienia aktywności mieszkańców poprzez większe zaangażowanie ich w działalność kulturalną, edukacyjną czy sportową. Działania te powinny przynieść pozytywne efekty zarówno w sferze społecznej (podtrzymanie tożsamości i przywiązania do obszaru LGD, większa integracja społeczna, zahamowanie migracji), jak i gospodarczej (wykorzystanie oddolnych inicjatyw mieszkańców do poprawy wizerunku i uatrakcyjnienia pobytu turystów).  Niżej przedstawiono drzewo problemów oraz drzewo celów dla obszaru LGD – Kanał Augustowski.  </w:t>
      </w:r>
    </w:p>
    <w:p w:rsidR="00932468" w:rsidRDefault="00434F3D">
      <w:pPr>
        <w:spacing w:after="50" w:line="259" w:lineRule="auto"/>
        <w:ind w:left="1419" w:firstLine="0"/>
        <w:jc w:val="left"/>
      </w:pPr>
      <w:r>
        <w:t xml:space="preserve">  </w:t>
      </w:r>
    </w:p>
    <w:p w:rsidR="00932468" w:rsidRDefault="00434F3D">
      <w:pPr>
        <w:pStyle w:val="Nagwek2"/>
        <w:spacing w:after="314"/>
        <w:ind w:left="1399"/>
      </w:pPr>
      <w:r>
        <w:t xml:space="preserve">Rysunek 4. Drzewo problemów  </w:t>
      </w:r>
    </w:p>
    <w:p w:rsidR="00932468" w:rsidRDefault="00434F3D">
      <w:pPr>
        <w:spacing w:after="98" w:line="259" w:lineRule="auto"/>
        <w:ind w:left="0" w:right="168" w:firstLine="0"/>
        <w:jc w:val="right"/>
      </w:pPr>
      <w:r>
        <w:rPr>
          <w:noProof/>
        </w:rPr>
        <w:drawing>
          <wp:inline distT="0" distB="0" distL="0" distR="0">
            <wp:extent cx="6089651" cy="4755515"/>
            <wp:effectExtent l="0" t="0" r="0" b="0"/>
            <wp:docPr id="15305" name="Picture 15305"/>
            <wp:cNvGraphicFramePr/>
            <a:graphic xmlns:a="http://schemas.openxmlformats.org/drawingml/2006/main">
              <a:graphicData uri="http://schemas.openxmlformats.org/drawingml/2006/picture">
                <pic:pic xmlns:pic="http://schemas.openxmlformats.org/drawingml/2006/picture">
                  <pic:nvPicPr>
                    <pic:cNvPr id="15305" name="Picture 15305"/>
                    <pic:cNvPicPr/>
                  </pic:nvPicPr>
                  <pic:blipFill>
                    <a:blip r:embed="rId68"/>
                    <a:stretch>
                      <a:fillRect/>
                    </a:stretch>
                  </pic:blipFill>
                  <pic:spPr>
                    <a:xfrm>
                      <a:off x="0" y="0"/>
                      <a:ext cx="6089651" cy="4755515"/>
                    </a:xfrm>
                    <a:prstGeom prst="rect">
                      <a:avLst/>
                    </a:prstGeom>
                  </pic:spPr>
                </pic:pic>
              </a:graphicData>
            </a:graphic>
          </wp:inline>
        </w:drawing>
      </w:r>
      <w:r>
        <w:t xml:space="preserve"> </w:t>
      </w:r>
    </w:p>
    <w:p w:rsidR="00932468" w:rsidRDefault="00434F3D">
      <w:pPr>
        <w:spacing w:after="0" w:line="259" w:lineRule="auto"/>
        <w:ind w:left="0" w:right="48" w:firstLine="0"/>
        <w:jc w:val="right"/>
      </w:pPr>
      <w:r>
        <w:t xml:space="preserve">  </w:t>
      </w:r>
    </w:p>
    <w:p w:rsidR="00932468" w:rsidRDefault="00434F3D">
      <w:pPr>
        <w:spacing w:after="68" w:line="259" w:lineRule="auto"/>
        <w:ind w:left="1419" w:firstLine="0"/>
        <w:jc w:val="left"/>
      </w:pPr>
      <w:r>
        <w:t xml:space="preserve">  </w:t>
      </w:r>
    </w:p>
    <w:p w:rsidR="00932468" w:rsidRDefault="00434F3D">
      <w:pPr>
        <w:spacing w:after="9" w:line="253" w:lineRule="auto"/>
        <w:ind w:left="1414"/>
        <w:jc w:val="left"/>
      </w:pPr>
      <w:r>
        <w:rPr>
          <w:i/>
        </w:rPr>
        <w:t xml:space="preserve">Źródło: Opracowanie własne  </w:t>
      </w:r>
      <w:r>
        <w:t xml:space="preserve"> </w:t>
      </w:r>
    </w:p>
    <w:p w:rsidR="00932468" w:rsidRDefault="00434F3D">
      <w:pPr>
        <w:spacing w:after="0" w:line="259" w:lineRule="auto"/>
        <w:ind w:left="1419" w:firstLine="0"/>
        <w:jc w:val="left"/>
      </w:pPr>
      <w:r>
        <w:t xml:space="preserve">  </w:t>
      </w:r>
    </w:p>
    <w:p w:rsidR="00932468" w:rsidRDefault="00434F3D">
      <w:pPr>
        <w:pStyle w:val="Nagwek2"/>
        <w:spacing w:after="190"/>
        <w:ind w:left="1399"/>
      </w:pPr>
      <w:r>
        <w:t xml:space="preserve">Rysunek 5. Drzewo celów  </w:t>
      </w:r>
    </w:p>
    <w:p w:rsidR="00932468" w:rsidRDefault="00434F3D">
      <w:pPr>
        <w:spacing w:after="0" w:line="259" w:lineRule="auto"/>
        <w:ind w:left="0" w:right="120" w:firstLine="0"/>
        <w:jc w:val="right"/>
      </w:pPr>
      <w:r>
        <w:rPr>
          <w:noProof/>
        </w:rPr>
        <w:drawing>
          <wp:inline distT="0" distB="0" distL="0" distR="0">
            <wp:extent cx="6120766" cy="5163185"/>
            <wp:effectExtent l="0" t="0" r="0" b="0"/>
            <wp:docPr id="15405" name="Picture 15405"/>
            <wp:cNvGraphicFramePr/>
            <a:graphic xmlns:a="http://schemas.openxmlformats.org/drawingml/2006/main">
              <a:graphicData uri="http://schemas.openxmlformats.org/drawingml/2006/picture">
                <pic:pic xmlns:pic="http://schemas.openxmlformats.org/drawingml/2006/picture">
                  <pic:nvPicPr>
                    <pic:cNvPr id="15405" name="Picture 15405"/>
                    <pic:cNvPicPr/>
                  </pic:nvPicPr>
                  <pic:blipFill>
                    <a:blip r:embed="rId69"/>
                    <a:stretch>
                      <a:fillRect/>
                    </a:stretch>
                  </pic:blipFill>
                  <pic:spPr>
                    <a:xfrm>
                      <a:off x="0" y="0"/>
                      <a:ext cx="6120766" cy="5163185"/>
                    </a:xfrm>
                    <a:prstGeom prst="rect">
                      <a:avLst/>
                    </a:prstGeom>
                  </pic:spPr>
                </pic:pic>
              </a:graphicData>
            </a:graphic>
          </wp:inline>
        </w:drawing>
      </w:r>
      <w:r>
        <w:t xml:space="preserve"> </w:t>
      </w:r>
    </w:p>
    <w:p w:rsidR="00932468" w:rsidRDefault="00434F3D">
      <w:pPr>
        <w:spacing w:after="44" w:line="259" w:lineRule="auto"/>
        <w:ind w:left="0" w:firstLine="0"/>
        <w:jc w:val="right"/>
      </w:pPr>
      <w:r>
        <w:t xml:space="preserve">  </w:t>
      </w:r>
    </w:p>
    <w:p w:rsidR="00932468" w:rsidRDefault="00434F3D">
      <w:pPr>
        <w:pStyle w:val="Nagwek3"/>
        <w:ind w:left="1414"/>
      </w:pPr>
      <w:r>
        <w:t xml:space="preserve">Źródło: Opracowanie własne   </w:t>
      </w:r>
    </w:p>
    <w:p w:rsidR="00932468" w:rsidRDefault="00434F3D">
      <w:pPr>
        <w:spacing w:after="0" w:line="259" w:lineRule="auto"/>
        <w:ind w:left="1419" w:firstLine="0"/>
        <w:jc w:val="left"/>
      </w:pPr>
      <w:r>
        <w:t xml:space="preserve">  </w:t>
      </w:r>
    </w:p>
    <w:p w:rsidR="00932468" w:rsidRDefault="00434F3D">
      <w:pPr>
        <w:spacing w:after="44"/>
        <w:ind w:left="1414" w:right="14"/>
      </w:pPr>
      <w:r>
        <w:t xml:space="preserve">Matrycę powiązań problemów, przyczyn tych problemów, celów oraz przedsięwzięć, które służyć </w:t>
      </w:r>
    </w:p>
    <w:p w:rsidR="00932468" w:rsidRDefault="00434F3D">
      <w:pPr>
        <w:ind w:left="1424" w:right="14"/>
      </w:pPr>
      <w:r>
        <w:t xml:space="preserve">będą niwelowaniu problemów przedstawia poniższa tabela.  </w:t>
      </w:r>
    </w:p>
    <w:p w:rsidR="00932468" w:rsidRDefault="00434F3D">
      <w:pPr>
        <w:spacing w:after="0" w:line="259" w:lineRule="auto"/>
        <w:ind w:left="1419" w:firstLine="0"/>
        <w:jc w:val="left"/>
      </w:pPr>
      <w:r>
        <w:t xml:space="preserve">  </w:t>
      </w:r>
    </w:p>
    <w:tbl>
      <w:tblPr>
        <w:tblStyle w:val="TableGrid"/>
        <w:tblW w:w="10152" w:type="dxa"/>
        <w:tblInd w:w="1315" w:type="dxa"/>
        <w:tblCellMar>
          <w:top w:w="17" w:type="dxa"/>
          <w:left w:w="94" w:type="dxa"/>
          <w:right w:w="12" w:type="dxa"/>
        </w:tblCellMar>
        <w:tblLook w:val="04A0" w:firstRow="1" w:lastRow="0" w:firstColumn="1" w:lastColumn="0" w:noHBand="0" w:noVBand="1"/>
      </w:tblPr>
      <w:tblGrid>
        <w:gridCol w:w="1791"/>
        <w:gridCol w:w="1777"/>
        <w:gridCol w:w="1361"/>
        <w:gridCol w:w="1512"/>
        <w:gridCol w:w="1899"/>
        <w:gridCol w:w="1812"/>
      </w:tblGrid>
      <w:tr w:rsidR="00932468">
        <w:trPr>
          <w:trHeight w:val="1260"/>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b/>
                <w:sz w:val="20"/>
              </w:rPr>
              <w:t xml:space="preserve">Problem szczegółowy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b/>
                <w:sz w:val="20"/>
              </w:rPr>
              <w:t xml:space="preserve">Cel szczegółowy (propozycja rozwiązania w odniesieniu do grupy docelowej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b/>
                <w:sz w:val="20"/>
              </w:rPr>
              <w:t xml:space="preserve">Negatywne następstwo problemu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Cel ogólny (propozycje rozwiązania)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Przyczyny problemu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Przedsięwzięcie (propozycje usunięcia) </w:t>
            </w:r>
            <w:r>
              <w:t xml:space="preserve"> </w:t>
            </w:r>
          </w:p>
        </w:tc>
      </w:tr>
      <w:tr w:rsidR="00932468">
        <w:trPr>
          <w:trHeight w:val="2501"/>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20" w:line="236" w:lineRule="auto"/>
              <w:ind w:left="159" w:firstLine="0"/>
              <w:jc w:val="left"/>
            </w:pPr>
            <w:r>
              <w:rPr>
                <w:sz w:val="20"/>
              </w:rPr>
              <w:t xml:space="preserve">niski poziom aktywności społecznej mieszkańców obszaru LGD </w:t>
            </w:r>
            <w:r>
              <w:t xml:space="preserve"> </w:t>
            </w:r>
          </w:p>
          <w:p w:rsidR="00932468" w:rsidRDefault="00434F3D">
            <w:pPr>
              <w:spacing w:after="0" w:line="259" w:lineRule="auto"/>
              <w:ind w:left="1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right="20" w:firstLine="0"/>
              <w:jc w:val="left"/>
            </w:pPr>
            <w:r>
              <w:rPr>
                <w:sz w:val="20"/>
              </w:rPr>
              <w:t xml:space="preserve">Pobudzenie oddolnych inicjatyw mieszkańców na rzecz rozwiązywania problemów społecznych oraz integracji społeczności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74" w:lineRule="auto"/>
              <w:ind w:left="67" w:firstLine="0"/>
              <w:jc w:val="left"/>
            </w:pPr>
            <w:r>
              <w:rPr>
                <w:sz w:val="20"/>
              </w:rPr>
              <w:t xml:space="preserve">Pogarszający się poziom </w:t>
            </w:r>
            <w:r>
              <w:t xml:space="preserve"> </w:t>
            </w:r>
            <w:r>
              <w:rPr>
                <w:sz w:val="20"/>
              </w:rPr>
              <w:t xml:space="preserve">życia  </w:t>
            </w:r>
            <w:r>
              <w:t xml:space="preserve"> </w:t>
            </w:r>
          </w:p>
          <w:p w:rsidR="00932468" w:rsidRDefault="00434F3D">
            <w:pPr>
              <w:spacing w:after="40" w:line="227" w:lineRule="auto"/>
              <w:ind w:left="0" w:firstLine="0"/>
              <w:jc w:val="center"/>
            </w:pPr>
            <w:r>
              <w:rPr>
                <w:sz w:val="20"/>
              </w:rPr>
              <w:t xml:space="preserve">mieszkańców obszaru LGD </w:t>
            </w:r>
            <w:r>
              <w:t xml:space="preserve"> </w:t>
            </w:r>
          </w:p>
          <w:p w:rsidR="00932468" w:rsidRDefault="00434F3D">
            <w:pPr>
              <w:spacing w:after="0" w:line="259" w:lineRule="auto"/>
              <w:ind w:left="67" w:firstLine="0"/>
              <w:jc w:val="left"/>
            </w:pPr>
            <w:r>
              <w:rPr>
                <w:sz w:val="20"/>
              </w:rPr>
              <w:t xml:space="preserve">- Kanał </w:t>
            </w:r>
          </w:p>
          <w:p w:rsidR="00932468" w:rsidRDefault="00434F3D">
            <w:pPr>
              <w:spacing w:after="0" w:line="259" w:lineRule="auto"/>
              <w:ind w:left="67" w:right="44" w:firstLine="0"/>
              <w:jc w:val="left"/>
            </w:pPr>
            <w:r>
              <w:rPr>
                <w:sz w:val="20"/>
              </w:rPr>
              <w:t xml:space="preserve">Augustowski w porównaniu do innych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67" w:line="238" w:lineRule="auto"/>
              <w:ind w:left="108" w:firstLine="0"/>
              <w:jc w:val="left"/>
            </w:pPr>
            <w:r>
              <w:rPr>
                <w:sz w:val="20"/>
              </w:rPr>
              <w:t xml:space="preserve">Aktywizacja, integracja i lepsze wykorzystanie zasobów społecznych i gospodarczych obszaru LGD - </w:t>
            </w:r>
          </w:p>
          <w:p w:rsidR="00932468" w:rsidRDefault="00434F3D">
            <w:pPr>
              <w:spacing w:after="0" w:line="259" w:lineRule="auto"/>
              <w:ind w:left="108" w:firstLine="0"/>
              <w:jc w:val="left"/>
            </w:pPr>
            <w:r>
              <w:rPr>
                <w:sz w:val="20"/>
              </w:rPr>
              <w:t xml:space="preserve">Kanał </w:t>
            </w:r>
            <w:r>
              <w:t xml:space="preserve"> </w:t>
            </w:r>
          </w:p>
          <w:p w:rsidR="00932468" w:rsidRDefault="00434F3D">
            <w:pPr>
              <w:spacing w:after="0" w:line="259" w:lineRule="auto"/>
              <w:ind w:left="0" w:right="138" w:firstLine="0"/>
              <w:jc w:val="center"/>
            </w:pPr>
            <w:r>
              <w:rPr>
                <w:sz w:val="20"/>
              </w:rPr>
              <w:t xml:space="preserve">Augustowski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57" w:line="250" w:lineRule="auto"/>
              <w:ind w:left="101" w:right="36" w:firstLine="0"/>
              <w:jc w:val="left"/>
            </w:pPr>
            <w:r>
              <w:rPr>
                <w:sz w:val="20"/>
              </w:rPr>
              <w:t xml:space="preserve">niewystarczające wsparcie potencjału dzieci i młodzieży w zakresie aktywności społecznej i </w:t>
            </w:r>
            <w:r>
              <w:t xml:space="preserve"> </w:t>
            </w:r>
          </w:p>
          <w:p w:rsidR="00932468" w:rsidRDefault="00434F3D">
            <w:pPr>
              <w:spacing w:after="12" w:line="259" w:lineRule="auto"/>
              <w:ind w:left="101" w:firstLine="0"/>
              <w:jc w:val="left"/>
            </w:pPr>
            <w:r>
              <w:rPr>
                <w:sz w:val="20"/>
              </w:rPr>
              <w:t xml:space="preserve">wykształcenia </w:t>
            </w:r>
            <w:r>
              <w:t xml:space="preserve"> </w:t>
            </w:r>
          </w:p>
          <w:p w:rsidR="00932468" w:rsidRDefault="00434F3D">
            <w:pPr>
              <w:spacing w:after="0" w:line="259" w:lineRule="auto"/>
              <w:ind w:left="12"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7" w:lineRule="auto"/>
              <w:ind w:left="0" w:firstLine="0"/>
              <w:jc w:val="left"/>
            </w:pPr>
            <w:r>
              <w:rPr>
                <w:sz w:val="20"/>
              </w:rPr>
              <w:t xml:space="preserve">1.1.1.Wsparcie potencjału dzieci i młodzieży oraz ich otoczenia na rzecz aktywności społecznej i wykształcenia (EFS </w:t>
            </w:r>
            <w:r>
              <w:t xml:space="preserve"> </w:t>
            </w:r>
          </w:p>
          <w:p w:rsidR="00932468" w:rsidRDefault="00434F3D">
            <w:pPr>
              <w:spacing w:after="0" w:line="259" w:lineRule="auto"/>
              <w:ind w:left="0" w:firstLine="0"/>
              <w:jc w:val="left"/>
            </w:pPr>
            <w:r>
              <w:rPr>
                <w:sz w:val="20"/>
              </w:rPr>
              <w:t xml:space="preserve">– projekty typu 4, </w:t>
            </w:r>
            <w:r>
              <w:t xml:space="preserve"> </w:t>
            </w:r>
          </w:p>
          <w:p w:rsidR="00932468" w:rsidRDefault="00434F3D">
            <w:pPr>
              <w:spacing w:after="9" w:line="259" w:lineRule="auto"/>
              <w:ind w:left="0" w:firstLine="0"/>
              <w:jc w:val="left"/>
            </w:pPr>
            <w:r>
              <w:rPr>
                <w:sz w:val="20"/>
              </w:rPr>
              <w:t xml:space="preserve">5) </w:t>
            </w:r>
            <w:r>
              <w:t xml:space="preserve"> </w:t>
            </w:r>
          </w:p>
          <w:p w:rsidR="00932468" w:rsidRDefault="00434F3D">
            <w:pPr>
              <w:spacing w:after="0" w:line="259" w:lineRule="auto"/>
              <w:ind w:left="12" w:firstLine="0"/>
              <w:jc w:val="left"/>
            </w:pPr>
            <w:r>
              <w:rPr>
                <w:sz w:val="20"/>
              </w:rPr>
              <w:t xml:space="preserve"> </w:t>
            </w:r>
            <w:r>
              <w:t xml:space="preserve"> </w:t>
            </w:r>
          </w:p>
        </w:tc>
      </w:tr>
    </w:tbl>
    <w:p w:rsidR="00932468" w:rsidRDefault="00434F3D">
      <w:pPr>
        <w:spacing w:after="0" w:line="259" w:lineRule="auto"/>
        <w:ind w:left="0" w:firstLine="0"/>
      </w:pPr>
      <w:r>
        <w:t xml:space="preserve"> </w:t>
      </w:r>
    </w:p>
    <w:tbl>
      <w:tblPr>
        <w:tblStyle w:val="TableGrid"/>
        <w:tblW w:w="10152" w:type="dxa"/>
        <w:tblInd w:w="1315" w:type="dxa"/>
        <w:tblCellMar>
          <w:top w:w="12" w:type="dxa"/>
          <w:left w:w="94" w:type="dxa"/>
          <w:right w:w="12" w:type="dxa"/>
        </w:tblCellMar>
        <w:tblLook w:val="04A0" w:firstRow="1" w:lastRow="0" w:firstColumn="1" w:lastColumn="0" w:noHBand="0" w:noVBand="1"/>
      </w:tblPr>
      <w:tblGrid>
        <w:gridCol w:w="1791"/>
        <w:gridCol w:w="1777"/>
        <w:gridCol w:w="1361"/>
        <w:gridCol w:w="1512"/>
        <w:gridCol w:w="1899"/>
        <w:gridCol w:w="1812"/>
      </w:tblGrid>
      <w:tr w:rsidR="00932468">
        <w:trPr>
          <w:trHeight w:val="1286"/>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2" w:line="259" w:lineRule="auto"/>
              <w:ind w:left="17" w:firstLine="0"/>
              <w:jc w:val="left"/>
            </w:pPr>
            <w:r>
              <w:rPr>
                <w:sz w:val="20"/>
              </w:rPr>
              <w:t xml:space="preserve">lokalnej </w:t>
            </w:r>
            <w:r>
              <w:t xml:space="preserve"> </w:t>
            </w:r>
          </w:p>
          <w:p w:rsidR="00932468" w:rsidRDefault="00434F3D">
            <w:pPr>
              <w:spacing w:after="0" w:line="259" w:lineRule="auto"/>
              <w:ind w:left="17"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12" w:line="259" w:lineRule="auto"/>
              <w:ind w:left="67" w:firstLine="0"/>
              <w:jc w:val="left"/>
            </w:pPr>
            <w:r>
              <w:rPr>
                <w:sz w:val="20"/>
              </w:rPr>
              <w:t xml:space="preserve">regionów </w:t>
            </w:r>
            <w:r>
              <w:t xml:space="preserve"> </w:t>
            </w:r>
          </w:p>
          <w:p w:rsidR="00932468" w:rsidRDefault="00434F3D">
            <w:pPr>
              <w:spacing w:after="0" w:line="259" w:lineRule="auto"/>
              <w:ind w:left="14" w:firstLine="0"/>
              <w:jc w:val="left"/>
            </w:pPr>
            <w:r>
              <w:rPr>
                <w:sz w:val="20"/>
              </w:rPr>
              <w:t xml:space="preserve">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6" w:line="262" w:lineRule="auto"/>
              <w:ind w:left="108" w:firstLine="0"/>
              <w:jc w:val="left"/>
            </w:pPr>
            <w:r>
              <w:rPr>
                <w:sz w:val="20"/>
              </w:rPr>
              <w:t xml:space="preserve">na rzecz poprawy </w:t>
            </w:r>
            <w:r>
              <w:t xml:space="preserve"> </w:t>
            </w:r>
            <w:r>
              <w:rPr>
                <w:sz w:val="20"/>
              </w:rPr>
              <w:t xml:space="preserve">warunków </w:t>
            </w:r>
            <w:r>
              <w:t xml:space="preserve"> </w:t>
            </w:r>
            <w:r>
              <w:rPr>
                <w:sz w:val="20"/>
              </w:rPr>
              <w:t xml:space="preserve">życia </w:t>
            </w:r>
            <w:r>
              <w:t xml:space="preserve"> </w:t>
            </w:r>
          </w:p>
          <w:p w:rsidR="00932468" w:rsidRDefault="00434F3D">
            <w:pPr>
              <w:spacing w:after="0" w:line="259" w:lineRule="auto"/>
              <w:ind w:left="12"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3574"/>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47" w:line="259" w:lineRule="auto"/>
              <w:ind w:left="159" w:firstLine="0"/>
              <w:jc w:val="left"/>
            </w:pPr>
            <w:r>
              <w:rPr>
                <w:sz w:val="20"/>
              </w:rPr>
              <w:t xml:space="preserve">niekorzystna struktura wykształcenia </w:t>
            </w:r>
            <w:r>
              <w:t xml:space="preserve"> </w:t>
            </w:r>
          </w:p>
          <w:p w:rsidR="00932468" w:rsidRDefault="00434F3D">
            <w:pPr>
              <w:spacing w:after="10" w:line="259" w:lineRule="auto"/>
              <w:ind w:left="0" w:right="113" w:firstLine="0"/>
              <w:jc w:val="right"/>
            </w:pPr>
            <w:r>
              <w:rPr>
                <w:sz w:val="20"/>
              </w:rPr>
              <w:t xml:space="preserve">mieszkańców wsi </w:t>
            </w:r>
            <w:r>
              <w:t xml:space="preserve"> </w:t>
            </w:r>
          </w:p>
          <w:p w:rsidR="00932468" w:rsidRDefault="00434F3D">
            <w:pPr>
              <w:spacing w:after="0" w:line="259" w:lineRule="auto"/>
              <w:ind w:left="1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6" w:line="237" w:lineRule="auto"/>
              <w:ind w:left="17" w:right="20" w:firstLine="0"/>
              <w:jc w:val="left"/>
            </w:pPr>
            <w:r>
              <w:rPr>
                <w:sz w:val="20"/>
              </w:rPr>
              <w:t xml:space="preserve">Pobudzenie oddolnych inicjatyw mieszkańców na rzecz rozwiązywania problemów społecznych oraz integracji społeczności lokalnej </w:t>
            </w:r>
            <w:r>
              <w:t xml:space="preserve"> </w:t>
            </w:r>
          </w:p>
          <w:p w:rsidR="00932468" w:rsidRDefault="00434F3D">
            <w:pPr>
              <w:spacing w:after="0" w:line="259" w:lineRule="auto"/>
              <w:ind w:left="17"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7" w:lineRule="auto"/>
              <w:ind w:left="14" w:firstLine="0"/>
              <w:jc w:val="left"/>
            </w:pPr>
            <w:r>
              <w:rPr>
                <w:sz w:val="20"/>
              </w:rPr>
              <w:t xml:space="preserve">Pogarszający się poziom życia  </w:t>
            </w:r>
            <w:r>
              <w:t xml:space="preserve"> </w:t>
            </w:r>
          </w:p>
          <w:p w:rsidR="00932468" w:rsidRDefault="00434F3D">
            <w:pPr>
              <w:spacing w:after="73" w:line="227" w:lineRule="auto"/>
              <w:ind w:left="14" w:firstLine="0"/>
              <w:jc w:val="left"/>
            </w:pPr>
            <w:r>
              <w:rPr>
                <w:sz w:val="20"/>
              </w:rPr>
              <w:t xml:space="preserve">mieszkańców obszaru LGD </w:t>
            </w:r>
            <w:r>
              <w:t xml:space="preserve"> </w:t>
            </w:r>
          </w:p>
          <w:p w:rsidR="00932468" w:rsidRDefault="00434F3D">
            <w:pPr>
              <w:spacing w:after="0" w:line="259" w:lineRule="auto"/>
              <w:ind w:left="14" w:firstLine="0"/>
              <w:jc w:val="left"/>
            </w:pPr>
            <w:r>
              <w:rPr>
                <w:sz w:val="20"/>
              </w:rPr>
              <w:t xml:space="preserve">- Kanał </w:t>
            </w:r>
            <w:r>
              <w:t xml:space="preserve"> </w:t>
            </w:r>
          </w:p>
          <w:p w:rsidR="00932468" w:rsidRDefault="00434F3D">
            <w:pPr>
              <w:spacing w:after="0" w:line="259" w:lineRule="auto"/>
              <w:ind w:left="14" w:right="96"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108" w:firstLine="0"/>
              <w:jc w:val="left"/>
            </w:pPr>
            <w:r>
              <w:rPr>
                <w:sz w:val="20"/>
              </w:rPr>
              <w:t xml:space="preserve">Aktywizacja, integracja i lepsze wykorzystanie zasobów społecznych i gospodarczych obszaru LGD - Kanał </w:t>
            </w:r>
            <w:r>
              <w:t xml:space="preserve"> </w:t>
            </w:r>
          </w:p>
          <w:p w:rsidR="00932468" w:rsidRDefault="00434F3D">
            <w:pPr>
              <w:spacing w:after="14" w:line="256" w:lineRule="auto"/>
              <w:ind w:left="108" w:right="9" w:firstLine="0"/>
              <w:jc w:val="left"/>
            </w:pPr>
            <w:r>
              <w:rPr>
                <w:sz w:val="20"/>
              </w:rPr>
              <w:t xml:space="preserve">Augustowski na rzecz poprawy </w:t>
            </w:r>
            <w:r>
              <w:t xml:space="preserve"> </w:t>
            </w:r>
            <w:r>
              <w:rPr>
                <w:sz w:val="20"/>
              </w:rPr>
              <w:t xml:space="preserve">warunków </w:t>
            </w:r>
            <w:r>
              <w:t xml:space="preserve"> </w:t>
            </w:r>
            <w:r>
              <w:rPr>
                <w:sz w:val="20"/>
              </w:rPr>
              <w:t xml:space="preserve">życia </w:t>
            </w:r>
            <w:r>
              <w:t xml:space="preserve"> </w:t>
            </w:r>
          </w:p>
          <w:p w:rsidR="00932468" w:rsidRDefault="00434F3D">
            <w:pPr>
              <w:spacing w:after="0" w:line="259" w:lineRule="auto"/>
              <w:ind w:left="12"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66" w:line="242" w:lineRule="auto"/>
              <w:ind w:left="101" w:right="36" w:firstLine="0"/>
              <w:jc w:val="left"/>
            </w:pPr>
            <w:r>
              <w:rPr>
                <w:sz w:val="20"/>
              </w:rPr>
              <w:t xml:space="preserve">niewystarczające wsparcie potencjału dzieci i młodzieży w zakresie aktywności społecznej i </w:t>
            </w:r>
            <w:r>
              <w:t xml:space="preserve"> </w:t>
            </w:r>
          </w:p>
          <w:p w:rsidR="00932468" w:rsidRDefault="00434F3D">
            <w:pPr>
              <w:spacing w:after="13" w:line="259" w:lineRule="auto"/>
              <w:ind w:left="101" w:firstLine="0"/>
              <w:jc w:val="left"/>
            </w:pPr>
            <w:r>
              <w:rPr>
                <w:sz w:val="20"/>
              </w:rPr>
              <w:t xml:space="preserve">wykształcenia </w:t>
            </w:r>
            <w:r>
              <w:t xml:space="preserve"> </w:t>
            </w:r>
          </w:p>
          <w:p w:rsidR="00932468" w:rsidRDefault="00434F3D">
            <w:pPr>
              <w:spacing w:after="0" w:line="259" w:lineRule="auto"/>
              <w:ind w:left="12"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7" w:lineRule="auto"/>
              <w:ind w:left="0" w:firstLine="0"/>
              <w:jc w:val="left"/>
            </w:pPr>
            <w:r>
              <w:rPr>
                <w:sz w:val="20"/>
              </w:rPr>
              <w:t xml:space="preserve">1.1.1. Wsparcie potencjału dzieci i młodzieży oraz ich otoczenia na rzecz aktywności społecznej i wykształcenia (EFS </w:t>
            </w:r>
            <w:r>
              <w:t xml:space="preserve"> </w:t>
            </w:r>
          </w:p>
          <w:p w:rsidR="00932468" w:rsidRDefault="00434F3D">
            <w:pPr>
              <w:spacing w:after="0" w:line="259" w:lineRule="auto"/>
              <w:ind w:left="0" w:right="8" w:firstLine="0"/>
              <w:jc w:val="left"/>
            </w:pPr>
            <w:r>
              <w:rPr>
                <w:sz w:val="20"/>
              </w:rPr>
              <w:t xml:space="preserve">– projekty typu 4, </w:t>
            </w:r>
            <w:r>
              <w:t xml:space="preserve"> </w:t>
            </w:r>
            <w:r>
              <w:rPr>
                <w:sz w:val="20"/>
              </w:rPr>
              <w:t xml:space="preserve">5) </w:t>
            </w:r>
            <w:r>
              <w:t xml:space="preserve">  </w:t>
            </w:r>
          </w:p>
        </w:tc>
      </w:tr>
      <w:tr w:rsidR="00932468">
        <w:trPr>
          <w:trHeight w:val="3579"/>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81" w:line="231" w:lineRule="auto"/>
              <w:ind w:left="159" w:firstLine="0"/>
              <w:jc w:val="left"/>
            </w:pPr>
            <w:r>
              <w:rPr>
                <w:sz w:val="20"/>
              </w:rPr>
              <w:t xml:space="preserve">duża liczba osób korzystających z pomocy </w:t>
            </w:r>
            <w:r>
              <w:t xml:space="preserve"> </w:t>
            </w:r>
          </w:p>
          <w:p w:rsidR="00932468" w:rsidRDefault="00434F3D">
            <w:pPr>
              <w:spacing w:after="10" w:line="259" w:lineRule="auto"/>
              <w:ind w:left="159" w:firstLine="0"/>
              <w:jc w:val="left"/>
            </w:pPr>
            <w:r>
              <w:rPr>
                <w:sz w:val="20"/>
              </w:rPr>
              <w:t xml:space="preserve">społecznej </w:t>
            </w:r>
            <w:r>
              <w:t xml:space="preserve"> </w:t>
            </w:r>
          </w:p>
          <w:p w:rsidR="00932468" w:rsidRDefault="00434F3D">
            <w:pPr>
              <w:spacing w:after="0" w:line="259" w:lineRule="auto"/>
              <w:ind w:left="1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7" w:line="239" w:lineRule="auto"/>
              <w:ind w:left="17" w:right="20" w:firstLine="0"/>
              <w:jc w:val="left"/>
            </w:pPr>
            <w:r>
              <w:rPr>
                <w:sz w:val="20"/>
              </w:rPr>
              <w:t xml:space="preserve">Pobudzenie oddolnych inicjatyw mieszkańców na rzecz rozwiązywania problemów społecznych oraz integracji społeczności lokalnej </w:t>
            </w:r>
            <w:r>
              <w:t xml:space="preserve"> </w:t>
            </w:r>
          </w:p>
          <w:p w:rsidR="00932468" w:rsidRDefault="00434F3D">
            <w:pPr>
              <w:spacing w:after="0" w:line="259" w:lineRule="auto"/>
              <w:ind w:left="17"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63" w:lineRule="auto"/>
              <w:ind w:left="14" w:firstLine="0"/>
              <w:jc w:val="left"/>
            </w:pPr>
            <w:r>
              <w:rPr>
                <w:sz w:val="20"/>
              </w:rPr>
              <w:t xml:space="preserve">Pogarszający się poziom </w:t>
            </w:r>
            <w:r>
              <w:t xml:space="preserve"> </w:t>
            </w:r>
            <w:r>
              <w:rPr>
                <w:sz w:val="20"/>
              </w:rPr>
              <w:t xml:space="preserve">życia  </w:t>
            </w:r>
            <w:r>
              <w:t xml:space="preserve"> </w:t>
            </w:r>
          </w:p>
          <w:p w:rsidR="00932468" w:rsidRDefault="00434F3D">
            <w:pPr>
              <w:spacing w:after="63" w:line="231" w:lineRule="auto"/>
              <w:ind w:left="14" w:firstLine="0"/>
              <w:jc w:val="left"/>
            </w:pPr>
            <w:r>
              <w:rPr>
                <w:sz w:val="20"/>
              </w:rPr>
              <w:t xml:space="preserve">mieszkańców obszaru LGD </w:t>
            </w:r>
            <w:r>
              <w:t xml:space="preserve"> </w:t>
            </w:r>
          </w:p>
          <w:p w:rsidR="00932468" w:rsidRDefault="00434F3D">
            <w:pPr>
              <w:spacing w:after="0" w:line="259" w:lineRule="auto"/>
              <w:ind w:left="14" w:firstLine="0"/>
              <w:jc w:val="left"/>
            </w:pPr>
            <w:r>
              <w:rPr>
                <w:sz w:val="20"/>
              </w:rPr>
              <w:t xml:space="preserve">- Kanał </w:t>
            </w:r>
            <w:r>
              <w:t xml:space="preserve"> </w:t>
            </w:r>
          </w:p>
          <w:p w:rsidR="00932468" w:rsidRDefault="00434F3D">
            <w:pPr>
              <w:spacing w:after="0" w:line="259" w:lineRule="auto"/>
              <w:ind w:left="14" w:right="96"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1" w:lineRule="auto"/>
              <w:ind w:left="108" w:firstLine="0"/>
              <w:jc w:val="left"/>
            </w:pPr>
            <w:r>
              <w:rPr>
                <w:sz w:val="20"/>
              </w:rPr>
              <w:t xml:space="preserve">Aktywizacja, integracja i lepsze wykorzystanie zasobów społecznych i gospodarczych obszaru LGD - Kanał </w:t>
            </w:r>
            <w:r>
              <w:t xml:space="preserve"> </w:t>
            </w:r>
          </w:p>
          <w:p w:rsidR="00932468" w:rsidRDefault="00434F3D">
            <w:pPr>
              <w:spacing w:after="13" w:line="256" w:lineRule="auto"/>
              <w:ind w:left="108" w:right="9" w:firstLine="0"/>
              <w:jc w:val="left"/>
            </w:pPr>
            <w:r>
              <w:rPr>
                <w:sz w:val="20"/>
              </w:rPr>
              <w:t xml:space="preserve">Augustowski na rzecz poprawy </w:t>
            </w:r>
            <w:r>
              <w:t xml:space="preserve"> </w:t>
            </w:r>
            <w:r>
              <w:rPr>
                <w:sz w:val="20"/>
              </w:rPr>
              <w:t xml:space="preserve">warunków </w:t>
            </w:r>
            <w:r>
              <w:t xml:space="preserve"> </w:t>
            </w:r>
            <w:r>
              <w:rPr>
                <w:sz w:val="20"/>
              </w:rPr>
              <w:t xml:space="preserve">życia </w:t>
            </w:r>
            <w:r>
              <w:t xml:space="preserve"> </w:t>
            </w:r>
          </w:p>
          <w:p w:rsidR="00932468" w:rsidRDefault="00434F3D">
            <w:pPr>
              <w:spacing w:after="0" w:line="259" w:lineRule="auto"/>
              <w:ind w:left="12"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21" w:line="235" w:lineRule="auto"/>
              <w:ind w:left="127" w:firstLine="0"/>
              <w:jc w:val="left"/>
            </w:pPr>
            <w:r>
              <w:rPr>
                <w:sz w:val="20"/>
              </w:rPr>
              <w:t xml:space="preserve">niewystarczające wsparcie grup defaworyzowanych na lokalnym rynku pracy </w:t>
            </w:r>
            <w:r>
              <w:t xml:space="preserve"> </w:t>
            </w:r>
          </w:p>
          <w:p w:rsidR="00932468" w:rsidRDefault="00434F3D">
            <w:pPr>
              <w:spacing w:after="0" w:line="259" w:lineRule="auto"/>
              <w:ind w:left="12"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5" w:lineRule="auto"/>
              <w:ind w:left="43" w:right="45" w:firstLine="0"/>
              <w:jc w:val="left"/>
            </w:pPr>
            <w:r>
              <w:rPr>
                <w:sz w:val="20"/>
              </w:rPr>
              <w:t xml:space="preserve">1.1.2.Wsparcie grup </w:t>
            </w:r>
            <w:r>
              <w:t xml:space="preserve"> </w:t>
            </w:r>
          </w:p>
          <w:p w:rsidR="00932468" w:rsidRDefault="00434F3D">
            <w:pPr>
              <w:spacing w:after="37" w:line="238" w:lineRule="auto"/>
              <w:ind w:left="43" w:right="82" w:firstLine="0"/>
              <w:jc w:val="left"/>
            </w:pPr>
            <w:r>
              <w:rPr>
                <w:sz w:val="20"/>
              </w:rPr>
              <w:t xml:space="preserve">defaworyzowanych na lokalnym rynku pracy (EFS – projekty typu 6; 10; EFRR – </w:t>
            </w:r>
            <w:r>
              <w:t xml:space="preserve"> </w:t>
            </w:r>
            <w:r>
              <w:rPr>
                <w:sz w:val="20"/>
              </w:rPr>
              <w:t xml:space="preserve">projekty typu 6, 8)  </w:t>
            </w:r>
            <w:r>
              <w:t xml:space="preserve"> </w:t>
            </w:r>
          </w:p>
          <w:p w:rsidR="00932468" w:rsidRDefault="00434F3D">
            <w:pPr>
              <w:spacing w:after="0" w:line="259" w:lineRule="auto"/>
              <w:ind w:left="12" w:firstLine="0"/>
              <w:jc w:val="left"/>
            </w:pPr>
            <w:r>
              <w:rPr>
                <w:sz w:val="20"/>
              </w:rPr>
              <w:t xml:space="preserve"> </w:t>
            </w:r>
            <w:r>
              <w:t xml:space="preserve"> </w:t>
            </w:r>
          </w:p>
        </w:tc>
      </w:tr>
    </w:tbl>
    <w:p w:rsidR="00932468" w:rsidRDefault="00932468">
      <w:pPr>
        <w:spacing w:after="0" w:line="259" w:lineRule="auto"/>
        <w:ind w:left="0" w:right="11239" w:firstLine="0"/>
        <w:jc w:val="left"/>
      </w:pPr>
    </w:p>
    <w:tbl>
      <w:tblPr>
        <w:tblStyle w:val="TableGrid"/>
        <w:tblW w:w="10152" w:type="dxa"/>
        <w:tblInd w:w="1315" w:type="dxa"/>
        <w:tblCellMar>
          <w:top w:w="13" w:type="dxa"/>
        </w:tblCellMar>
        <w:tblLook w:val="04A0" w:firstRow="1" w:lastRow="0" w:firstColumn="1" w:lastColumn="0" w:noHBand="0" w:noVBand="1"/>
      </w:tblPr>
      <w:tblGrid>
        <w:gridCol w:w="1791"/>
        <w:gridCol w:w="1777"/>
        <w:gridCol w:w="1361"/>
        <w:gridCol w:w="1512"/>
        <w:gridCol w:w="1899"/>
        <w:gridCol w:w="1812"/>
      </w:tblGrid>
      <w:tr w:rsidR="00932468">
        <w:trPr>
          <w:trHeight w:val="3574"/>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85" w:line="229" w:lineRule="auto"/>
              <w:ind w:left="252" w:firstLine="0"/>
              <w:jc w:val="left"/>
            </w:pPr>
            <w:r>
              <w:rPr>
                <w:sz w:val="20"/>
              </w:rPr>
              <w:t xml:space="preserve">duża liczba osób bezrobotnych (w </w:t>
            </w:r>
            <w:r>
              <w:t xml:space="preserve"> </w:t>
            </w:r>
          </w:p>
          <w:p w:rsidR="00932468" w:rsidRDefault="00434F3D">
            <w:pPr>
              <w:spacing w:after="10" w:line="259" w:lineRule="auto"/>
              <w:ind w:left="0" w:right="161" w:firstLine="0"/>
              <w:jc w:val="right"/>
            </w:pPr>
            <w:r>
              <w:rPr>
                <w:sz w:val="20"/>
              </w:rPr>
              <w:t xml:space="preserve">tym długotrwale) </w:t>
            </w:r>
            <w:r>
              <w:t xml:space="preserve"> </w:t>
            </w:r>
          </w:p>
          <w:p w:rsidR="00932468" w:rsidRDefault="00434F3D">
            <w:pPr>
              <w:spacing w:after="0" w:line="259" w:lineRule="auto"/>
              <w:ind w:left="111"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6" w:line="237" w:lineRule="auto"/>
              <w:ind w:left="110" w:right="32" w:firstLine="0"/>
              <w:jc w:val="left"/>
            </w:pPr>
            <w:r>
              <w:rPr>
                <w:sz w:val="20"/>
              </w:rPr>
              <w:t xml:space="preserve">Pobudzenie oddolnych inicjatyw mieszkańców na rzecz rozwiązywania problemów społecznych oraz integracji społeczności lokalnej </w:t>
            </w:r>
            <w:r>
              <w:t xml:space="preserve"> </w:t>
            </w:r>
          </w:p>
          <w:p w:rsidR="00932468" w:rsidRDefault="00434F3D">
            <w:pPr>
              <w:spacing w:after="0" w:line="259" w:lineRule="auto"/>
              <w:ind w:left="110"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9" w:lineRule="auto"/>
              <w:ind w:left="108" w:firstLine="0"/>
              <w:jc w:val="left"/>
            </w:pPr>
            <w:r>
              <w:rPr>
                <w:sz w:val="20"/>
              </w:rPr>
              <w:t xml:space="preserve">Pogarszający się poziom życia  </w:t>
            </w:r>
            <w:r>
              <w:t xml:space="preserve"> </w:t>
            </w:r>
          </w:p>
          <w:p w:rsidR="00932468" w:rsidRDefault="00434F3D">
            <w:pPr>
              <w:spacing w:after="35" w:line="229" w:lineRule="auto"/>
              <w:ind w:left="108" w:firstLine="0"/>
              <w:jc w:val="left"/>
            </w:pPr>
            <w:r>
              <w:rPr>
                <w:sz w:val="20"/>
              </w:rPr>
              <w:t xml:space="preserve">mieszkańców obszaru LGD </w:t>
            </w:r>
            <w:r>
              <w:t xml:space="preserve"> </w:t>
            </w:r>
          </w:p>
          <w:p w:rsidR="00932468" w:rsidRDefault="00434F3D">
            <w:pPr>
              <w:spacing w:after="0" w:line="259" w:lineRule="auto"/>
              <w:ind w:left="108" w:firstLine="0"/>
              <w:jc w:val="left"/>
            </w:pPr>
            <w:r>
              <w:rPr>
                <w:sz w:val="20"/>
              </w:rPr>
              <w:t xml:space="preserve">- Kanał </w:t>
            </w:r>
          </w:p>
          <w:p w:rsidR="00932468" w:rsidRDefault="00434F3D">
            <w:pPr>
              <w:spacing w:after="0" w:line="259" w:lineRule="auto"/>
              <w:ind w:left="108" w:right="108"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1" w:lineRule="auto"/>
              <w:ind w:left="202" w:firstLine="0"/>
              <w:jc w:val="left"/>
            </w:pPr>
            <w:r>
              <w:rPr>
                <w:sz w:val="20"/>
              </w:rPr>
              <w:t xml:space="preserve">Aktywizacja, integracja i lepsze wykorzystanie zasobów społecznych i gospodarczych obszaru LGD - Kanał </w:t>
            </w:r>
            <w:r>
              <w:t xml:space="preserve"> </w:t>
            </w:r>
          </w:p>
          <w:p w:rsidR="00932468" w:rsidRDefault="00434F3D">
            <w:pPr>
              <w:spacing w:after="14" w:line="256" w:lineRule="auto"/>
              <w:ind w:left="202" w:right="21" w:firstLine="0"/>
              <w:jc w:val="left"/>
            </w:pPr>
            <w:r>
              <w:rPr>
                <w:sz w:val="20"/>
              </w:rPr>
              <w:t xml:space="preserve">Augustowski na rzecz poprawy </w:t>
            </w:r>
            <w:r>
              <w:t xml:space="preserve"> </w:t>
            </w:r>
            <w:r>
              <w:rPr>
                <w:sz w:val="20"/>
              </w:rPr>
              <w:t xml:space="preserve">warunków </w:t>
            </w:r>
            <w:r>
              <w:t xml:space="preserve"> </w:t>
            </w:r>
            <w:r>
              <w:rPr>
                <w:sz w:val="20"/>
              </w:rPr>
              <w:t xml:space="preserve">życia </w:t>
            </w:r>
            <w:r>
              <w:t xml:space="preserve"> </w:t>
            </w:r>
          </w:p>
          <w:p w:rsidR="00932468" w:rsidRDefault="00434F3D">
            <w:pPr>
              <w:spacing w:after="0" w:line="259" w:lineRule="auto"/>
              <w:ind w:left="106"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17" w:line="236" w:lineRule="auto"/>
              <w:ind w:left="221" w:firstLine="0"/>
              <w:jc w:val="left"/>
            </w:pPr>
            <w:r>
              <w:rPr>
                <w:sz w:val="20"/>
              </w:rPr>
              <w:t xml:space="preserve">niewystarczające wsparcie grup defaworyzowanych na lokalnym rynku pracy </w:t>
            </w:r>
            <w:r>
              <w:t xml:space="preserve"> </w:t>
            </w:r>
          </w:p>
          <w:p w:rsidR="00932468" w:rsidRDefault="00434F3D">
            <w:pPr>
              <w:spacing w:after="0" w:line="259" w:lineRule="auto"/>
              <w:ind w:left="106"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6" w:lineRule="auto"/>
              <w:ind w:left="137" w:right="7" w:firstLine="0"/>
              <w:jc w:val="left"/>
            </w:pPr>
            <w:r>
              <w:rPr>
                <w:sz w:val="20"/>
              </w:rPr>
              <w:t xml:space="preserve">1.1.2. Wsparcie grup </w:t>
            </w:r>
            <w:r>
              <w:t xml:space="preserve"> </w:t>
            </w:r>
          </w:p>
          <w:p w:rsidR="00932468" w:rsidRDefault="00434F3D">
            <w:pPr>
              <w:spacing w:after="14" w:line="240" w:lineRule="auto"/>
              <w:ind w:left="137" w:right="94" w:firstLine="0"/>
              <w:jc w:val="left"/>
            </w:pPr>
            <w:r>
              <w:rPr>
                <w:sz w:val="20"/>
              </w:rPr>
              <w:t xml:space="preserve">defaworyzowanych na lokalnym rynku pracy (EFS – projekty typu 6; 10; EFRR – projekty typu 6, 8) </w:t>
            </w:r>
            <w:r>
              <w:t xml:space="preserve"> </w:t>
            </w:r>
          </w:p>
          <w:p w:rsidR="00932468" w:rsidRDefault="00434F3D">
            <w:pPr>
              <w:spacing w:after="0" w:line="259" w:lineRule="auto"/>
              <w:ind w:left="106" w:firstLine="0"/>
              <w:jc w:val="left"/>
            </w:pPr>
            <w:r>
              <w:rPr>
                <w:sz w:val="20"/>
              </w:rPr>
              <w:t xml:space="preserve"> </w:t>
            </w:r>
            <w:r>
              <w:t xml:space="preserve"> </w:t>
            </w:r>
          </w:p>
        </w:tc>
      </w:tr>
      <w:tr w:rsidR="00932468">
        <w:trPr>
          <w:trHeight w:val="2499"/>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44" w:line="262" w:lineRule="auto"/>
              <w:ind w:left="252" w:firstLine="0"/>
              <w:jc w:val="left"/>
            </w:pPr>
            <w:r>
              <w:rPr>
                <w:sz w:val="20"/>
              </w:rPr>
              <w:t xml:space="preserve">zmniejszająca się przedsiębiorczość </w:t>
            </w:r>
            <w:r>
              <w:t xml:space="preserve"> </w:t>
            </w:r>
          </w:p>
          <w:p w:rsidR="00932468" w:rsidRDefault="00434F3D">
            <w:pPr>
              <w:spacing w:after="10" w:line="259" w:lineRule="auto"/>
              <w:ind w:left="252" w:firstLine="0"/>
              <w:jc w:val="left"/>
            </w:pPr>
            <w:r>
              <w:rPr>
                <w:sz w:val="20"/>
              </w:rPr>
              <w:t xml:space="preserve">mieszkańców </w:t>
            </w:r>
            <w:r>
              <w:t xml:space="preserve"> </w:t>
            </w:r>
          </w:p>
          <w:p w:rsidR="00932468" w:rsidRDefault="00434F3D">
            <w:pPr>
              <w:spacing w:after="0" w:line="259" w:lineRule="auto"/>
              <w:ind w:left="252"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0" w:firstLine="0"/>
              <w:jc w:val="left"/>
            </w:pPr>
            <w:r>
              <w:rPr>
                <w:sz w:val="20"/>
              </w:rPr>
              <w:t xml:space="preserve">Zrównoważone wykorzystanie walorów przyrodniczych subregionu i wzmocnienie przedsiębiorczości lokalnej (w tym innowacji) związanej z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7" w:lineRule="auto"/>
              <w:ind w:left="108" w:firstLine="0"/>
              <w:jc w:val="left"/>
            </w:pPr>
            <w:r>
              <w:rPr>
                <w:sz w:val="20"/>
              </w:rPr>
              <w:t xml:space="preserve">Pogarszający się poziom życia  </w:t>
            </w:r>
            <w:r>
              <w:t xml:space="preserve"> </w:t>
            </w:r>
          </w:p>
          <w:p w:rsidR="00932468" w:rsidRDefault="00434F3D">
            <w:pPr>
              <w:spacing w:after="33" w:line="231" w:lineRule="auto"/>
              <w:ind w:left="108" w:firstLine="0"/>
              <w:jc w:val="left"/>
            </w:pPr>
            <w:r>
              <w:rPr>
                <w:sz w:val="20"/>
              </w:rPr>
              <w:t xml:space="preserve">mieszkańców obszaru LGD </w:t>
            </w:r>
            <w:r>
              <w:t xml:space="preserve"> </w:t>
            </w:r>
          </w:p>
          <w:p w:rsidR="00932468" w:rsidRDefault="00434F3D">
            <w:pPr>
              <w:spacing w:after="0" w:line="259" w:lineRule="auto"/>
              <w:ind w:left="108" w:firstLine="0"/>
              <w:jc w:val="left"/>
            </w:pPr>
            <w:r>
              <w:rPr>
                <w:sz w:val="20"/>
              </w:rPr>
              <w:t xml:space="preserve">- Kanał </w:t>
            </w:r>
          </w:p>
          <w:p w:rsidR="00932468" w:rsidRDefault="00434F3D">
            <w:pPr>
              <w:spacing w:after="0" w:line="259" w:lineRule="auto"/>
              <w:ind w:left="108" w:right="108" w:firstLine="0"/>
              <w:jc w:val="left"/>
            </w:pPr>
            <w:r>
              <w:rPr>
                <w:sz w:val="20"/>
              </w:rPr>
              <w:t xml:space="preserve">Augustowski w porównaniu do innych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69" w:line="238" w:lineRule="auto"/>
              <w:ind w:left="106" w:firstLine="0"/>
              <w:jc w:val="left"/>
            </w:pPr>
            <w:r>
              <w:rPr>
                <w:sz w:val="20"/>
              </w:rPr>
              <w:t xml:space="preserve">Aktywizacja, integracja i lepsze wykorzystanie zasobów społecznych i gospodarczych obszaru LGD - </w:t>
            </w:r>
          </w:p>
          <w:p w:rsidR="00932468" w:rsidRDefault="00434F3D">
            <w:pPr>
              <w:spacing w:after="0" w:line="259" w:lineRule="auto"/>
              <w:ind w:left="106" w:firstLine="0"/>
              <w:jc w:val="left"/>
            </w:pPr>
            <w:r>
              <w:rPr>
                <w:sz w:val="20"/>
              </w:rPr>
              <w:t xml:space="preserve">Kanał </w:t>
            </w:r>
            <w:r>
              <w:t xml:space="preserve"> </w:t>
            </w:r>
          </w:p>
          <w:p w:rsidR="00932468" w:rsidRDefault="00434F3D">
            <w:pPr>
              <w:spacing w:after="0" w:line="259" w:lineRule="auto"/>
              <w:ind w:left="106" w:firstLine="0"/>
              <w:jc w:val="left"/>
            </w:pPr>
            <w:r>
              <w:rPr>
                <w:sz w:val="20"/>
              </w:rPr>
              <w:t xml:space="preserve">Augustowski na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81" w:line="233" w:lineRule="auto"/>
              <w:ind w:left="211" w:firstLine="0"/>
              <w:jc w:val="left"/>
            </w:pPr>
            <w:r>
              <w:rPr>
                <w:sz w:val="20"/>
              </w:rPr>
              <w:t xml:space="preserve">niewystarczające wsparcie dla rozwoju postaw </w:t>
            </w:r>
            <w:r>
              <w:t xml:space="preserve"> </w:t>
            </w:r>
          </w:p>
          <w:p w:rsidR="00932468" w:rsidRDefault="00434F3D">
            <w:pPr>
              <w:spacing w:after="10" w:line="259" w:lineRule="auto"/>
              <w:ind w:left="7" w:firstLine="0"/>
              <w:jc w:val="center"/>
            </w:pPr>
            <w:r>
              <w:rPr>
                <w:sz w:val="20"/>
              </w:rPr>
              <w:t xml:space="preserve">przedsiębiorczości </w:t>
            </w:r>
            <w:r>
              <w:t xml:space="preserve"> </w:t>
            </w:r>
          </w:p>
          <w:p w:rsidR="00932468" w:rsidRDefault="00434F3D">
            <w:pPr>
              <w:spacing w:after="0" w:line="259" w:lineRule="auto"/>
              <w:ind w:left="106"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35" w:line="238" w:lineRule="auto"/>
              <w:ind w:left="137" w:right="94" w:firstLine="0"/>
              <w:jc w:val="left"/>
            </w:pPr>
            <w:r>
              <w:rPr>
                <w:sz w:val="20"/>
              </w:rPr>
              <w:t xml:space="preserve">1.2.1.Wzmocnienie przedsiębiorczości, w tym innowacji (EFS – typ projektu 3) </w:t>
            </w:r>
            <w:r>
              <w:t xml:space="preserve"> </w:t>
            </w:r>
          </w:p>
          <w:p w:rsidR="00932468" w:rsidRDefault="00434F3D">
            <w:pPr>
              <w:spacing w:after="0" w:line="259" w:lineRule="auto"/>
              <w:ind w:left="106" w:firstLine="0"/>
              <w:jc w:val="left"/>
            </w:pPr>
            <w:r>
              <w:t xml:space="preserve">  </w:t>
            </w:r>
          </w:p>
        </w:tc>
      </w:tr>
      <w:tr w:rsidR="00932468">
        <w:trPr>
          <w:trHeight w:val="811"/>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6" w:firstLine="0"/>
              <w:jc w:val="left"/>
            </w:pP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0" w:line="259" w:lineRule="auto"/>
              <w:ind w:left="168" w:firstLine="0"/>
              <w:jc w:val="left"/>
            </w:pPr>
            <w:r>
              <w:rPr>
                <w:sz w:val="20"/>
              </w:rPr>
              <w:t xml:space="preserve">potencjałem LGD </w:t>
            </w:r>
            <w:r>
              <w:t xml:space="preserve"> </w:t>
            </w:r>
          </w:p>
          <w:p w:rsidR="00932468" w:rsidRDefault="00434F3D">
            <w:pPr>
              <w:spacing w:after="0" w:line="259" w:lineRule="auto"/>
              <w:ind w:left="98"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6" w:firstLine="0"/>
              <w:jc w:val="left"/>
            </w:pPr>
            <w:r>
              <w:rPr>
                <w:sz w:val="20"/>
              </w:rPr>
              <w:t>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26" w:line="259" w:lineRule="auto"/>
              <w:ind w:left="94" w:firstLine="0"/>
              <w:jc w:val="left"/>
            </w:pPr>
            <w:r>
              <w:rPr>
                <w:sz w:val="20"/>
              </w:rPr>
              <w:t xml:space="preserve">rzecz poprawy </w:t>
            </w:r>
            <w:r>
              <w:t xml:space="preserve"> </w:t>
            </w:r>
          </w:p>
          <w:p w:rsidR="00932468" w:rsidRDefault="00434F3D">
            <w:pPr>
              <w:spacing w:after="0" w:line="259" w:lineRule="auto"/>
              <w:ind w:left="94" w:right="44"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4"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4" w:firstLine="0"/>
              <w:jc w:val="left"/>
            </w:pPr>
            <w:r>
              <w:t xml:space="preserve"> </w:t>
            </w:r>
          </w:p>
        </w:tc>
      </w:tr>
      <w:tr w:rsidR="00932468">
        <w:trPr>
          <w:trHeight w:val="3080"/>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23" w:line="231" w:lineRule="auto"/>
              <w:ind w:left="240" w:right="8" w:firstLine="0"/>
              <w:jc w:val="left"/>
            </w:pPr>
            <w:r>
              <w:rPr>
                <w:sz w:val="20"/>
              </w:rPr>
              <w:t xml:space="preserve">niewystarczająca liczba miejsc pracy </w:t>
            </w:r>
            <w:r>
              <w:t xml:space="preserve"> </w:t>
            </w:r>
          </w:p>
          <w:p w:rsidR="00932468" w:rsidRDefault="00434F3D">
            <w:pPr>
              <w:spacing w:after="0" w:line="259" w:lineRule="auto"/>
              <w:ind w:left="240"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69" w:line="241" w:lineRule="auto"/>
              <w:ind w:left="168" w:firstLine="0"/>
              <w:jc w:val="left"/>
            </w:pPr>
            <w:r>
              <w:rPr>
                <w:sz w:val="20"/>
              </w:rPr>
              <w:t xml:space="preserve">Zrównoważone wykorzystanie walorów przyrodniczych subregionu i wzmocnienie przedsiębiorczości lokalnej (w tym innowacji) związanej z </w:t>
            </w:r>
            <w:r>
              <w:t xml:space="preserve"> </w:t>
            </w:r>
          </w:p>
          <w:p w:rsidR="00932468" w:rsidRDefault="00434F3D">
            <w:pPr>
              <w:spacing w:after="13" w:line="259" w:lineRule="auto"/>
              <w:ind w:left="168" w:firstLine="0"/>
              <w:jc w:val="left"/>
            </w:pPr>
            <w:r>
              <w:rPr>
                <w:sz w:val="20"/>
              </w:rPr>
              <w:t xml:space="preserve">potencjałem LGD </w:t>
            </w:r>
            <w:r>
              <w:t xml:space="preserve"> </w:t>
            </w:r>
          </w:p>
          <w:p w:rsidR="00932468" w:rsidRDefault="00434F3D">
            <w:pPr>
              <w:spacing w:after="0" w:line="259" w:lineRule="auto"/>
              <w:ind w:left="98"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6" w:lineRule="auto"/>
              <w:ind w:left="96" w:firstLine="0"/>
              <w:jc w:val="left"/>
            </w:pPr>
            <w:r>
              <w:rPr>
                <w:sz w:val="20"/>
              </w:rPr>
              <w:t xml:space="preserve">Pogarszający się poziom życia  </w:t>
            </w:r>
            <w:r>
              <w:t xml:space="preserve"> </w:t>
            </w:r>
          </w:p>
          <w:p w:rsidR="00932468" w:rsidRDefault="00434F3D">
            <w:pPr>
              <w:spacing w:after="63" w:line="231" w:lineRule="auto"/>
              <w:ind w:left="96" w:firstLine="0"/>
              <w:jc w:val="left"/>
            </w:pPr>
            <w:r>
              <w:rPr>
                <w:sz w:val="20"/>
              </w:rPr>
              <w:t xml:space="preserve">mieszkańców obszaru LGD </w:t>
            </w:r>
            <w:r>
              <w:t xml:space="preserve"> </w:t>
            </w:r>
          </w:p>
          <w:p w:rsidR="00932468" w:rsidRDefault="00434F3D">
            <w:pPr>
              <w:spacing w:after="0" w:line="259" w:lineRule="auto"/>
              <w:ind w:left="96" w:right="18"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94" w:firstLine="0"/>
              <w:jc w:val="left"/>
            </w:pPr>
            <w:r>
              <w:rPr>
                <w:sz w:val="20"/>
              </w:rPr>
              <w:t xml:space="preserve">Aktywizacja, integracja i lepsze wykorzystanie zasobów społecznych i gospodarczych obszaru LGD - Kanał </w:t>
            </w:r>
            <w:r>
              <w:t xml:space="preserve"> </w:t>
            </w:r>
          </w:p>
          <w:p w:rsidR="00932468" w:rsidRDefault="00434F3D">
            <w:pPr>
              <w:spacing w:after="45" w:line="229" w:lineRule="auto"/>
              <w:ind w:left="94" w:firstLine="0"/>
              <w:jc w:val="left"/>
            </w:pPr>
            <w:r>
              <w:rPr>
                <w:sz w:val="20"/>
              </w:rPr>
              <w:t xml:space="preserve">Augustowski na rzecz poprawy </w:t>
            </w:r>
            <w:r>
              <w:t xml:space="preserve"> </w:t>
            </w:r>
          </w:p>
          <w:p w:rsidR="00932468" w:rsidRDefault="00434F3D">
            <w:pPr>
              <w:spacing w:after="0" w:line="259" w:lineRule="auto"/>
              <w:ind w:left="94" w:right="44"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79" w:line="232" w:lineRule="auto"/>
              <w:ind w:left="199" w:firstLine="0"/>
              <w:jc w:val="left"/>
            </w:pPr>
            <w:r>
              <w:rPr>
                <w:sz w:val="20"/>
              </w:rPr>
              <w:t xml:space="preserve">niewystarczające wsparcie dla rozwoju postaw </w:t>
            </w:r>
            <w:r>
              <w:t xml:space="preserve"> </w:t>
            </w:r>
          </w:p>
          <w:p w:rsidR="00932468" w:rsidRDefault="00434F3D">
            <w:pPr>
              <w:spacing w:after="13" w:line="259" w:lineRule="auto"/>
              <w:ind w:left="0" w:right="2" w:firstLine="0"/>
              <w:jc w:val="center"/>
            </w:pPr>
            <w:r>
              <w:rPr>
                <w:sz w:val="20"/>
              </w:rPr>
              <w:t xml:space="preserve">przedsiębiorczości </w:t>
            </w:r>
            <w:r>
              <w:t xml:space="preserve"> </w:t>
            </w:r>
          </w:p>
          <w:p w:rsidR="00932468" w:rsidRDefault="00434F3D">
            <w:pPr>
              <w:spacing w:after="0" w:line="259" w:lineRule="auto"/>
              <w:ind w:left="94"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29" w:line="240" w:lineRule="auto"/>
              <w:ind w:left="125" w:firstLine="0"/>
              <w:jc w:val="left"/>
            </w:pPr>
            <w:r>
              <w:rPr>
                <w:sz w:val="20"/>
              </w:rPr>
              <w:t xml:space="preserve">1.2.1.Wzmocnienie przedsiębiorczości, w tym innowacji (EFS – typ projektu </w:t>
            </w:r>
          </w:p>
          <w:p w:rsidR="00932468" w:rsidRDefault="00434F3D">
            <w:pPr>
              <w:spacing w:after="0" w:line="259" w:lineRule="auto"/>
              <w:ind w:left="94" w:right="1411" w:firstLine="31"/>
              <w:jc w:val="left"/>
            </w:pPr>
            <w:r>
              <w:rPr>
                <w:sz w:val="20"/>
              </w:rPr>
              <w:t xml:space="preserve">3) </w:t>
            </w:r>
            <w:r>
              <w:t xml:space="preserve">   </w:t>
            </w:r>
          </w:p>
        </w:tc>
      </w:tr>
      <w:tr w:rsidR="00932468">
        <w:trPr>
          <w:trHeight w:val="3121"/>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14" w:line="236" w:lineRule="auto"/>
              <w:ind w:left="240" w:firstLine="0"/>
              <w:jc w:val="left"/>
            </w:pPr>
            <w:r>
              <w:rPr>
                <w:sz w:val="20"/>
              </w:rPr>
              <w:t xml:space="preserve">niedostateczne wykorzystanie potencjału regionu w zakresie </w:t>
            </w:r>
            <w:r>
              <w:t xml:space="preserve"> </w:t>
            </w:r>
            <w:r>
              <w:rPr>
                <w:sz w:val="20"/>
              </w:rPr>
              <w:t xml:space="preserve">wykorzystania </w:t>
            </w:r>
            <w:r>
              <w:t xml:space="preserve"> </w:t>
            </w:r>
          </w:p>
          <w:p w:rsidR="00932468" w:rsidRDefault="00434F3D">
            <w:pPr>
              <w:spacing w:after="12" w:line="259" w:lineRule="auto"/>
              <w:ind w:left="240" w:firstLine="0"/>
              <w:jc w:val="left"/>
            </w:pPr>
            <w:r>
              <w:rPr>
                <w:sz w:val="20"/>
              </w:rPr>
              <w:t xml:space="preserve">OZE </w:t>
            </w:r>
            <w:r>
              <w:t xml:space="preserve"> </w:t>
            </w:r>
          </w:p>
          <w:p w:rsidR="00932468" w:rsidRDefault="00434F3D">
            <w:pPr>
              <w:spacing w:after="0" w:line="259" w:lineRule="auto"/>
              <w:ind w:left="240"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69" w:line="241" w:lineRule="auto"/>
              <w:ind w:left="168" w:firstLine="0"/>
              <w:jc w:val="left"/>
            </w:pPr>
            <w:r>
              <w:rPr>
                <w:sz w:val="20"/>
              </w:rPr>
              <w:t xml:space="preserve">Zrównoważone wykorzystanie walorów przyrodniczych subregionu i wzmocnienie przedsiębiorczości lokalnej (w tym innowacji) związanej z </w:t>
            </w:r>
            <w:r>
              <w:t xml:space="preserve"> </w:t>
            </w:r>
          </w:p>
          <w:p w:rsidR="00932468" w:rsidRDefault="00434F3D">
            <w:pPr>
              <w:spacing w:after="13" w:line="259" w:lineRule="auto"/>
              <w:ind w:left="168" w:firstLine="0"/>
              <w:jc w:val="left"/>
            </w:pPr>
            <w:r>
              <w:rPr>
                <w:sz w:val="20"/>
              </w:rPr>
              <w:t xml:space="preserve">potencjałem LGD </w:t>
            </w:r>
            <w:r>
              <w:t xml:space="preserve"> </w:t>
            </w:r>
          </w:p>
          <w:p w:rsidR="00932468" w:rsidRDefault="00434F3D">
            <w:pPr>
              <w:spacing w:after="0" w:line="259" w:lineRule="auto"/>
              <w:ind w:left="98"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9" w:lineRule="auto"/>
              <w:ind w:left="96" w:firstLine="0"/>
              <w:jc w:val="left"/>
            </w:pPr>
            <w:r>
              <w:rPr>
                <w:sz w:val="20"/>
              </w:rPr>
              <w:t xml:space="preserve">Pogarszający się poziom życia  </w:t>
            </w:r>
            <w:r>
              <w:t xml:space="preserve"> </w:t>
            </w:r>
          </w:p>
          <w:p w:rsidR="00932468" w:rsidRDefault="00434F3D">
            <w:pPr>
              <w:spacing w:after="63" w:line="231" w:lineRule="auto"/>
              <w:ind w:left="96" w:firstLine="0"/>
              <w:jc w:val="left"/>
            </w:pPr>
            <w:r>
              <w:rPr>
                <w:sz w:val="20"/>
              </w:rPr>
              <w:t xml:space="preserve">mieszkańców obszaru LGD </w:t>
            </w:r>
            <w:r>
              <w:t xml:space="preserve"> </w:t>
            </w:r>
          </w:p>
          <w:p w:rsidR="00932468" w:rsidRDefault="00434F3D">
            <w:pPr>
              <w:spacing w:after="0" w:line="259" w:lineRule="auto"/>
              <w:ind w:left="96" w:right="18"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4" w:firstLine="0"/>
              <w:jc w:val="left"/>
            </w:pPr>
            <w:r>
              <w:rPr>
                <w:sz w:val="20"/>
              </w:rPr>
              <w:t xml:space="preserve">Aktywizacja, </w:t>
            </w:r>
            <w:r>
              <w:t xml:space="preserve"> </w:t>
            </w:r>
          </w:p>
          <w:p w:rsidR="00932468" w:rsidRDefault="00434F3D">
            <w:pPr>
              <w:spacing w:after="0" w:line="244" w:lineRule="auto"/>
              <w:ind w:left="94" w:right="55" w:firstLine="0"/>
            </w:pPr>
            <w:r>
              <w:rPr>
                <w:sz w:val="20"/>
              </w:rPr>
              <w:t xml:space="preserve">integracja  i lepsze wykorzystanie zasobów społecznych i gospodarczych obszaru LGD - Kanał </w:t>
            </w:r>
            <w:r>
              <w:t xml:space="preserve"> </w:t>
            </w:r>
          </w:p>
          <w:p w:rsidR="00932468" w:rsidRDefault="00434F3D">
            <w:pPr>
              <w:spacing w:after="45" w:line="229" w:lineRule="auto"/>
              <w:ind w:left="94" w:firstLine="0"/>
            </w:pPr>
            <w:r>
              <w:rPr>
                <w:sz w:val="20"/>
              </w:rPr>
              <w:t xml:space="preserve">Augustowski na rzecz poprawy </w:t>
            </w:r>
            <w:r>
              <w:t xml:space="preserve"> </w:t>
            </w:r>
          </w:p>
          <w:p w:rsidR="00932468" w:rsidRDefault="00434F3D">
            <w:pPr>
              <w:spacing w:after="0" w:line="259" w:lineRule="auto"/>
              <w:ind w:left="94" w:right="44"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45" w:line="259" w:lineRule="auto"/>
              <w:ind w:left="178" w:firstLine="0"/>
              <w:jc w:val="left"/>
            </w:pPr>
            <w:r>
              <w:rPr>
                <w:sz w:val="20"/>
              </w:rPr>
              <w:t xml:space="preserve">niewystarczająca </w:t>
            </w:r>
          </w:p>
          <w:p w:rsidR="00932468" w:rsidRDefault="00434F3D">
            <w:pPr>
              <w:spacing w:after="12" w:line="243" w:lineRule="auto"/>
              <w:ind w:left="177" w:hanging="182"/>
              <w:jc w:val="left"/>
            </w:pPr>
            <w:r>
              <w:t xml:space="preserve"> </w:t>
            </w:r>
            <w:r>
              <w:rPr>
                <w:sz w:val="20"/>
              </w:rPr>
              <w:t xml:space="preserve">dbałość o stan środowiska naturalnego </w:t>
            </w:r>
            <w:r>
              <w:t xml:space="preserve"> </w:t>
            </w:r>
          </w:p>
          <w:p w:rsidR="00932468" w:rsidRDefault="00434F3D">
            <w:pPr>
              <w:spacing w:after="0" w:line="259" w:lineRule="auto"/>
              <w:ind w:left="94"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25" w:firstLine="0"/>
              <w:jc w:val="left"/>
            </w:pPr>
            <w:r>
              <w:rPr>
                <w:sz w:val="20"/>
              </w:rPr>
              <w:t xml:space="preserve">1.2.2.Poprawa </w:t>
            </w:r>
            <w:r>
              <w:t xml:space="preserve"> </w:t>
            </w:r>
          </w:p>
          <w:p w:rsidR="00932468" w:rsidRDefault="00434F3D">
            <w:pPr>
              <w:spacing w:after="24" w:line="247" w:lineRule="auto"/>
              <w:ind w:left="125" w:firstLine="0"/>
              <w:jc w:val="left"/>
            </w:pPr>
            <w:r>
              <w:rPr>
                <w:sz w:val="20"/>
              </w:rPr>
              <w:t xml:space="preserve">jakości życia mieszkańców w zgodzie z ochroną </w:t>
            </w:r>
            <w:r>
              <w:t xml:space="preserve"> </w:t>
            </w:r>
            <w:r>
              <w:rPr>
                <w:sz w:val="20"/>
              </w:rPr>
              <w:t>przyrody (EFRR-</w:t>
            </w:r>
            <w:r>
              <w:t xml:space="preserve"> </w:t>
            </w:r>
            <w:r>
              <w:rPr>
                <w:sz w:val="20"/>
              </w:rPr>
              <w:t xml:space="preserve">projekty typu 1, 5) </w:t>
            </w:r>
            <w:r>
              <w:t xml:space="preserve"> </w:t>
            </w:r>
          </w:p>
          <w:p w:rsidR="00932468" w:rsidRDefault="00434F3D">
            <w:pPr>
              <w:spacing w:after="0" w:line="259" w:lineRule="auto"/>
              <w:ind w:left="94" w:firstLine="0"/>
              <w:jc w:val="left"/>
            </w:pPr>
            <w:r>
              <w:rPr>
                <w:sz w:val="20"/>
              </w:rPr>
              <w:t xml:space="preserve"> </w:t>
            </w:r>
            <w:r>
              <w:t xml:space="preserve"> </w:t>
            </w:r>
          </w:p>
        </w:tc>
      </w:tr>
      <w:tr w:rsidR="00932468">
        <w:trPr>
          <w:trHeight w:val="3099"/>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21" w:line="235" w:lineRule="auto"/>
              <w:ind w:left="147" w:right="21" w:firstLine="0"/>
              <w:jc w:val="left"/>
            </w:pPr>
            <w:r>
              <w:rPr>
                <w:sz w:val="20"/>
              </w:rPr>
              <w:t xml:space="preserve">niewystarczające wykorzystanie </w:t>
            </w:r>
            <w:r>
              <w:t xml:space="preserve"> </w:t>
            </w:r>
            <w:r>
              <w:rPr>
                <w:sz w:val="20"/>
              </w:rPr>
              <w:t xml:space="preserve">potencjału obszaru LGD </w:t>
            </w:r>
            <w:r>
              <w:t xml:space="preserve"> </w:t>
            </w:r>
          </w:p>
          <w:p w:rsidR="00932468" w:rsidRDefault="00434F3D">
            <w:pPr>
              <w:spacing w:after="0" w:line="259" w:lineRule="auto"/>
              <w:ind w:left="14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69" w:line="241" w:lineRule="auto"/>
              <w:ind w:left="74" w:firstLine="0"/>
              <w:jc w:val="left"/>
            </w:pPr>
            <w:r>
              <w:rPr>
                <w:sz w:val="20"/>
              </w:rPr>
              <w:t xml:space="preserve">Zrównoważone wykorzystanie walorów przyrodniczych subregionu i wzmocnienie przedsiębiorczości lokalnej (w tym innowacji) związanej z </w:t>
            </w:r>
            <w:r>
              <w:t xml:space="preserve"> </w:t>
            </w:r>
          </w:p>
          <w:p w:rsidR="00932468" w:rsidRDefault="00434F3D">
            <w:pPr>
              <w:spacing w:after="13" w:line="259" w:lineRule="auto"/>
              <w:ind w:left="74" w:firstLine="0"/>
              <w:jc w:val="left"/>
            </w:pPr>
            <w:r>
              <w:rPr>
                <w:sz w:val="20"/>
              </w:rPr>
              <w:t xml:space="preserve">potencjałem LGD </w:t>
            </w:r>
            <w:r>
              <w:t xml:space="preserve"> </w:t>
            </w:r>
          </w:p>
          <w:p w:rsidR="00932468" w:rsidRDefault="00434F3D">
            <w:pPr>
              <w:spacing w:after="0" w:line="259" w:lineRule="auto"/>
              <w:ind w:left="5"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9" w:lineRule="auto"/>
              <w:ind w:left="2" w:firstLine="0"/>
              <w:jc w:val="left"/>
            </w:pPr>
            <w:r>
              <w:rPr>
                <w:sz w:val="20"/>
              </w:rPr>
              <w:t xml:space="preserve">Pogarszający się poziom życia  </w:t>
            </w:r>
            <w:r>
              <w:t xml:space="preserve"> </w:t>
            </w:r>
          </w:p>
          <w:p w:rsidR="00932468" w:rsidRDefault="00434F3D">
            <w:pPr>
              <w:spacing w:after="65" w:line="229" w:lineRule="auto"/>
              <w:ind w:left="2" w:firstLine="0"/>
              <w:jc w:val="left"/>
            </w:pPr>
            <w:r>
              <w:rPr>
                <w:sz w:val="20"/>
              </w:rPr>
              <w:t xml:space="preserve">mieszkańców obszaru LGD </w:t>
            </w:r>
            <w:r>
              <w:t xml:space="preserve"> </w:t>
            </w:r>
          </w:p>
          <w:p w:rsidR="00932468" w:rsidRDefault="00434F3D">
            <w:pPr>
              <w:spacing w:after="0" w:line="259" w:lineRule="auto"/>
              <w:ind w:left="2"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3" w:lineRule="auto"/>
              <w:ind w:left="0" w:firstLine="0"/>
              <w:jc w:val="left"/>
            </w:pPr>
            <w:r>
              <w:rPr>
                <w:sz w:val="20"/>
              </w:rPr>
              <w:t xml:space="preserve">Aktywizacja, integracja i lepsze wykorzystanie zasobów społecznych i gospodarczych obszaru LGD - Kanał </w:t>
            </w:r>
            <w:r>
              <w:t xml:space="preserve"> </w:t>
            </w:r>
          </w:p>
          <w:p w:rsidR="00932468" w:rsidRDefault="00434F3D">
            <w:pPr>
              <w:spacing w:after="42" w:line="229" w:lineRule="auto"/>
              <w:ind w:left="0" w:firstLine="0"/>
              <w:jc w:val="left"/>
            </w:pPr>
            <w:r>
              <w:rPr>
                <w:sz w:val="20"/>
              </w:rPr>
              <w:t xml:space="preserve">Augustowski na rzecz poprawy </w:t>
            </w:r>
            <w:r>
              <w:t xml:space="preserve"> </w:t>
            </w:r>
          </w:p>
          <w:p w:rsidR="00932468" w:rsidRDefault="00434F3D">
            <w:pPr>
              <w:spacing w:after="0" w:line="259" w:lineRule="auto"/>
              <w:ind w:left="0" w:right="18"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20" w:line="236" w:lineRule="auto"/>
              <w:ind w:left="106" w:firstLine="0"/>
              <w:jc w:val="left"/>
            </w:pPr>
            <w:r>
              <w:rPr>
                <w:sz w:val="20"/>
              </w:rPr>
              <w:t xml:space="preserve">zły stan ogólnodostępnej infrastruktury, w tym społecznej, turystycznej i kulturowej </w:t>
            </w:r>
            <w:r>
              <w:t xml:space="preserve"> </w:t>
            </w:r>
          </w:p>
          <w:p w:rsidR="00932468" w:rsidRDefault="00434F3D">
            <w:pPr>
              <w:spacing w:after="0" w:line="259" w:lineRule="auto"/>
              <w:ind w:left="0"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31" w:firstLine="0"/>
              <w:jc w:val="left"/>
            </w:pPr>
            <w:r>
              <w:rPr>
                <w:sz w:val="20"/>
              </w:rPr>
              <w:t xml:space="preserve">1.2.3.Poprawa infrastruktury ogólnodostępnej na </w:t>
            </w:r>
          </w:p>
          <w:p w:rsidR="00932468" w:rsidRDefault="00434F3D">
            <w:pPr>
              <w:spacing w:after="38" w:line="239" w:lineRule="auto"/>
              <w:ind w:left="31" w:right="38" w:firstLine="0"/>
              <w:jc w:val="left"/>
            </w:pPr>
            <w:r>
              <w:rPr>
                <w:sz w:val="20"/>
              </w:rPr>
              <w:t xml:space="preserve">rzecz jakości życia i zachowania dziedzictwa obszaru LGD </w:t>
            </w:r>
          </w:p>
          <w:p w:rsidR="00932468" w:rsidRDefault="00434F3D">
            <w:pPr>
              <w:spacing w:after="0" w:line="259" w:lineRule="auto"/>
              <w:ind w:left="31" w:firstLine="0"/>
              <w:jc w:val="left"/>
            </w:pPr>
            <w:r>
              <w:rPr>
                <w:sz w:val="20"/>
              </w:rPr>
              <w:t xml:space="preserve">(EFRR – projekty </w:t>
            </w:r>
            <w:r>
              <w:t xml:space="preserve"> </w:t>
            </w:r>
          </w:p>
          <w:p w:rsidR="00932468" w:rsidRDefault="00434F3D">
            <w:pPr>
              <w:spacing w:after="10" w:line="259" w:lineRule="auto"/>
              <w:ind w:left="31" w:firstLine="0"/>
              <w:jc w:val="left"/>
            </w:pPr>
            <w:r>
              <w:rPr>
                <w:sz w:val="20"/>
              </w:rPr>
              <w:t xml:space="preserve">typu  7, 9) </w:t>
            </w:r>
            <w:r>
              <w:t xml:space="preserve"> </w:t>
            </w:r>
          </w:p>
          <w:p w:rsidR="00932468" w:rsidRDefault="00434F3D">
            <w:pPr>
              <w:spacing w:after="0" w:line="259" w:lineRule="auto"/>
              <w:ind w:left="0" w:firstLine="0"/>
              <w:jc w:val="left"/>
            </w:pPr>
            <w:r>
              <w:rPr>
                <w:sz w:val="20"/>
              </w:rPr>
              <w:t xml:space="preserve"> </w:t>
            </w:r>
            <w:r>
              <w:t xml:space="preserve"> </w:t>
            </w:r>
          </w:p>
        </w:tc>
      </w:tr>
      <w:tr w:rsidR="00932468">
        <w:trPr>
          <w:trHeight w:val="3080"/>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38" w:line="236" w:lineRule="auto"/>
              <w:ind w:left="147" w:firstLine="0"/>
              <w:jc w:val="left"/>
            </w:pPr>
            <w:r>
              <w:rPr>
                <w:sz w:val="20"/>
              </w:rPr>
              <w:t xml:space="preserve">słabość ekonomiczna i niski potencjał inwestycyjny </w:t>
            </w:r>
            <w:r>
              <w:t xml:space="preserve"> </w:t>
            </w:r>
            <w:r>
              <w:rPr>
                <w:sz w:val="20"/>
              </w:rPr>
              <w:t xml:space="preserve">obszaru </w:t>
            </w:r>
            <w:r>
              <w:t xml:space="preserve"> </w:t>
            </w:r>
          </w:p>
          <w:p w:rsidR="00932468" w:rsidRDefault="00434F3D">
            <w:pPr>
              <w:spacing w:after="0" w:line="259" w:lineRule="auto"/>
              <w:ind w:left="14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75" w:line="240" w:lineRule="auto"/>
              <w:ind w:left="74" w:firstLine="0"/>
              <w:jc w:val="left"/>
            </w:pPr>
            <w:r>
              <w:rPr>
                <w:sz w:val="20"/>
              </w:rPr>
              <w:t xml:space="preserve">Zrównoważone wykorzystanie walorów przyrodniczych subregionu i wzmocnienie przedsiębiorczości lokalnej (w tym innowacji) związanej z </w:t>
            </w:r>
          </w:p>
          <w:p w:rsidR="00932468" w:rsidRDefault="00434F3D">
            <w:pPr>
              <w:spacing w:after="0" w:line="259" w:lineRule="auto"/>
              <w:ind w:left="74" w:firstLine="0"/>
              <w:jc w:val="left"/>
            </w:pPr>
            <w:r>
              <w:rPr>
                <w:sz w:val="20"/>
              </w:rPr>
              <w:t xml:space="preserve">potencjałem LGD </w:t>
            </w:r>
            <w:r>
              <w:t xml:space="preserve"> </w:t>
            </w:r>
          </w:p>
          <w:p w:rsidR="00932468" w:rsidRDefault="00434F3D">
            <w:pPr>
              <w:spacing w:after="0" w:line="259" w:lineRule="auto"/>
              <w:ind w:left="5"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9" w:lineRule="auto"/>
              <w:ind w:left="2" w:firstLine="0"/>
              <w:jc w:val="left"/>
            </w:pPr>
            <w:r>
              <w:rPr>
                <w:sz w:val="20"/>
              </w:rPr>
              <w:t xml:space="preserve">Pogarszający się poziom życia  </w:t>
            </w:r>
            <w:r>
              <w:t xml:space="preserve"> </w:t>
            </w:r>
          </w:p>
          <w:p w:rsidR="00932468" w:rsidRDefault="00434F3D">
            <w:pPr>
              <w:spacing w:after="66" w:line="229" w:lineRule="auto"/>
              <w:ind w:left="2" w:firstLine="0"/>
              <w:jc w:val="left"/>
            </w:pPr>
            <w:r>
              <w:rPr>
                <w:sz w:val="20"/>
              </w:rPr>
              <w:t xml:space="preserve">mieszkańców obszaru LGD </w:t>
            </w:r>
            <w:r>
              <w:t xml:space="preserve"> </w:t>
            </w:r>
          </w:p>
          <w:p w:rsidR="00932468" w:rsidRDefault="00434F3D">
            <w:pPr>
              <w:spacing w:after="0" w:line="259" w:lineRule="auto"/>
              <w:ind w:left="2"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1" w:lineRule="auto"/>
              <w:ind w:left="0" w:firstLine="0"/>
              <w:jc w:val="left"/>
            </w:pPr>
            <w:r>
              <w:rPr>
                <w:sz w:val="20"/>
              </w:rPr>
              <w:t xml:space="preserve">Aktywizacja, integracja i lepsze wykorzystanie zasobów społecznych i gospodarczych obszaru LGD - Kanał </w:t>
            </w:r>
            <w:r>
              <w:t xml:space="preserve"> </w:t>
            </w:r>
          </w:p>
          <w:p w:rsidR="00932468" w:rsidRDefault="00434F3D">
            <w:pPr>
              <w:spacing w:after="50" w:line="225" w:lineRule="auto"/>
              <w:ind w:left="0" w:firstLine="0"/>
              <w:jc w:val="left"/>
            </w:pPr>
            <w:r>
              <w:rPr>
                <w:sz w:val="20"/>
              </w:rPr>
              <w:t xml:space="preserve">Augustowski na rzecz poprawy </w:t>
            </w:r>
            <w:r>
              <w:t xml:space="preserve"> </w:t>
            </w:r>
          </w:p>
          <w:p w:rsidR="00932468" w:rsidRDefault="00434F3D">
            <w:pPr>
              <w:spacing w:after="0" w:line="259" w:lineRule="auto"/>
              <w:ind w:left="0" w:right="18"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17" w:line="236" w:lineRule="auto"/>
              <w:ind w:left="106" w:firstLine="0"/>
              <w:jc w:val="left"/>
            </w:pPr>
            <w:r>
              <w:rPr>
                <w:sz w:val="20"/>
              </w:rPr>
              <w:t xml:space="preserve">zły stan ogólnodostępnej infrastruktury, w tym społecznej, turystycznej i kulturowej </w:t>
            </w:r>
            <w:r>
              <w:t xml:space="preserve"> </w:t>
            </w:r>
          </w:p>
          <w:p w:rsidR="00932468" w:rsidRDefault="00434F3D">
            <w:pPr>
              <w:spacing w:after="0" w:line="259" w:lineRule="auto"/>
              <w:ind w:left="0"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31" w:firstLine="0"/>
              <w:jc w:val="left"/>
            </w:pPr>
            <w:r>
              <w:rPr>
                <w:sz w:val="20"/>
              </w:rPr>
              <w:t xml:space="preserve">1.2.3.Poprawa infrastruktury ogólnodostępnej na </w:t>
            </w:r>
          </w:p>
          <w:p w:rsidR="00932468" w:rsidRDefault="00434F3D">
            <w:pPr>
              <w:spacing w:after="38" w:line="239" w:lineRule="auto"/>
              <w:ind w:left="31" w:right="38" w:firstLine="0"/>
              <w:jc w:val="left"/>
            </w:pPr>
            <w:r>
              <w:rPr>
                <w:sz w:val="20"/>
              </w:rPr>
              <w:t xml:space="preserve">rzecz jakości życia i zachowania dziedzictwa obszaru LGD </w:t>
            </w:r>
          </w:p>
          <w:p w:rsidR="00932468" w:rsidRDefault="00434F3D">
            <w:pPr>
              <w:spacing w:after="0" w:line="259" w:lineRule="auto"/>
              <w:ind w:left="31" w:firstLine="0"/>
              <w:jc w:val="left"/>
            </w:pPr>
            <w:r>
              <w:rPr>
                <w:sz w:val="20"/>
              </w:rPr>
              <w:t xml:space="preserve">(EFRR – projekty </w:t>
            </w:r>
            <w:r>
              <w:t xml:space="preserve"> </w:t>
            </w:r>
          </w:p>
          <w:p w:rsidR="00932468" w:rsidRDefault="00434F3D">
            <w:pPr>
              <w:spacing w:after="10" w:line="259" w:lineRule="auto"/>
              <w:ind w:left="31" w:firstLine="0"/>
              <w:jc w:val="left"/>
            </w:pPr>
            <w:r>
              <w:rPr>
                <w:sz w:val="20"/>
              </w:rPr>
              <w:t xml:space="preserve">typu  7, 9) </w:t>
            </w:r>
            <w:r>
              <w:t xml:space="preserve"> </w:t>
            </w:r>
          </w:p>
          <w:p w:rsidR="00932468" w:rsidRDefault="00434F3D">
            <w:pPr>
              <w:spacing w:after="0" w:line="259" w:lineRule="auto"/>
              <w:ind w:left="0" w:firstLine="0"/>
              <w:jc w:val="left"/>
            </w:pPr>
            <w:r>
              <w:rPr>
                <w:sz w:val="20"/>
              </w:rPr>
              <w:t xml:space="preserve"> </w:t>
            </w:r>
            <w:r>
              <w:t xml:space="preserve"> </w:t>
            </w:r>
          </w:p>
        </w:tc>
      </w:tr>
    </w:tbl>
    <w:p w:rsidR="00932468" w:rsidRDefault="00434F3D">
      <w:pPr>
        <w:spacing w:after="68" w:line="259" w:lineRule="auto"/>
        <w:ind w:left="1419" w:firstLine="0"/>
        <w:jc w:val="left"/>
      </w:pPr>
      <w:r>
        <w:t xml:space="preserve">  </w:t>
      </w:r>
    </w:p>
    <w:p w:rsidR="00932468" w:rsidRDefault="00434F3D">
      <w:pPr>
        <w:spacing w:after="37"/>
        <w:ind w:left="1404" w:right="14" w:firstLine="360"/>
      </w:pPr>
      <w:r>
        <w:t xml:space="preserve">Poniższa tabela przedstawia cel ogólny LSR, przypisane mu cele szczegółowe, jak również przedsięwzięcia, które realizują te cele oraz wskaźniki obrazujące poziom realizacji celów.  </w:t>
      </w:r>
    </w:p>
    <w:p w:rsidR="00932468" w:rsidRDefault="00932468">
      <w:pPr>
        <w:sectPr w:rsidR="00932468">
          <w:headerReference w:type="even" r:id="rId70"/>
          <w:headerReference w:type="default" r:id="rId71"/>
          <w:footerReference w:type="even" r:id="rId72"/>
          <w:footerReference w:type="default" r:id="rId73"/>
          <w:headerReference w:type="first" r:id="rId74"/>
          <w:footerReference w:type="first" r:id="rId75"/>
          <w:pgSz w:w="11906" w:h="16838"/>
          <w:pgMar w:top="1411" w:right="668" w:bottom="1492" w:left="0" w:header="710" w:footer="733" w:gutter="0"/>
          <w:cols w:space="708"/>
        </w:sectPr>
      </w:pPr>
    </w:p>
    <w:p w:rsidR="00932468" w:rsidRDefault="00434F3D">
      <w:pPr>
        <w:spacing w:after="0" w:line="259" w:lineRule="auto"/>
        <w:ind w:left="1416" w:firstLine="0"/>
        <w:jc w:val="left"/>
      </w:pPr>
      <w:r>
        <w:rPr>
          <w:i/>
          <w:sz w:val="23"/>
        </w:rPr>
        <w:t xml:space="preserve">Formularz: Cele i wskaźniki </w:t>
      </w:r>
      <w:r>
        <w:t xml:space="preserve"> </w:t>
      </w:r>
    </w:p>
    <w:tbl>
      <w:tblPr>
        <w:tblStyle w:val="TableGrid"/>
        <w:tblW w:w="14800" w:type="dxa"/>
        <w:tblInd w:w="1316" w:type="dxa"/>
        <w:tblCellMar>
          <w:top w:w="2" w:type="dxa"/>
        </w:tblCellMar>
        <w:tblLook w:val="04A0" w:firstRow="1" w:lastRow="0" w:firstColumn="1" w:lastColumn="0" w:noHBand="0" w:noVBand="1"/>
      </w:tblPr>
      <w:tblGrid>
        <w:gridCol w:w="724"/>
        <w:gridCol w:w="178"/>
        <w:gridCol w:w="1958"/>
        <w:gridCol w:w="3163"/>
        <w:gridCol w:w="649"/>
        <w:gridCol w:w="2048"/>
        <w:gridCol w:w="1610"/>
        <w:gridCol w:w="1334"/>
        <w:gridCol w:w="3136"/>
      </w:tblGrid>
      <w:tr w:rsidR="00724F11">
        <w:trPr>
          <w:trHeight w:val="560"/>
        </w:trPr>
        <w:tc>
          <w:tcPr>
            <w:tcW w:w="902" w:type="dxa"/>
            <w:gridSpan w:val="2"/>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tabs>
                <w:tab w:val="center" w:pos="832"/>
              </w:tabs>
              <w:spacing w:after="0" w:line="259" w:lineRule="auto"/>
              <w:ind w:left="0" w:firstLine="0"/>
              <w:jc w:val="left"/>
            </w:pPr>
            <w:r>
              <w:rPr>
                <w:sz w:val="22"/>
              </w:rPr>
              <w:t xml:space="preserve">1.0 </w:t>
            </w:r>
            <w:r>
              <w:t xml:space="preserve"> </w:t>
            </w:r>
            <w:r>
              <w:tab/>
              <w:t xml:space="preserve"> </w:t>
            </w:r>
          </w:p>
        </w:tc>
        <w:tc>
          <w:tcPr>
            <w:tcW w:w="1958"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99" w:firstLine="0"/>
              <w:jc w:val="left"/>
            </w:pPr>
            <w:r>
              <w:rPr>
                <w:sz w:val="22"/>
              </w:rPr>
              <w:t xml:space="preserve">CEL OGÓLNY 1 </w:t>
            </w:r>
            <w:r>
              <w:t xml:space="preserve"> </w:t>
            </w:r>
          </w:p>
        </w:tc>
        <w:tc>
          <w:tcPr>
            <w:tcW w:w="11940" w:type="dxa"/>
            <w:gridSpan w:val="6"/>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pPr>
            <w:r>
              <w:rPr>
                <w:b/>
                <w:sz w:val="22"/>
              </w:rPr>
              <w:t xml:space="preserve">Aktywizacja, integracja i lepsze wykorzystanie zasobów społecznych i gospodarczych obszaru LGD - Kanał Augustowski na rzecz poprawy warunków życia </w:t>
            </w:r>
            <w:r>
              <w:rPr>
                <w:sz w:val="22"/>
              </w:rPr>
              <w:t xml:space="preserve"> </w:t>
            </w:r>
            <w:r>
              <w:t xml:space="preserve"> </w:t>
            </w:r>
          </w:p>
        </w:tc>
      </w:tr>
      <w:tr w:rsidR="00724F11">
        <w:trPr>
          <w:trHeight w:val="474"/>
        </w:trPr>
        <w:tc>
          <w:tcPr>
            <w:tcW w:w="902" w:type="dxa"/>
            <w:gridSpan w:val="2"/>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tabs>
                <w:tab w:val="center" w:pos="832"/>
              </w:tabs>
              <w:spacing w:after="0" w:line="259" w:lineRule="auto"/>
              <w:ind w:left="0" w:firstLine="0"/>
              <w:jc w:val="left"/>
            </w:pPr>
            <w:r>
              <w:rPr>
                <w:sz w:val="20"/>
              </w:rPr>
              <w:t xml:space="preserve">1.1 </w:t>
            </w:r>
            <w:r>
              <w:t xml:space="preserve"> </w:t>
            </w:r>
            <w:r>
              <w:tab/>
              <w:t xml:space="preserve"> </w:t>
            </w:r>
          </w:p>
        </w:tc>
        <w:tc>
          <w:tcPr>
            <w:tcW w:w="1958"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rsidR="00932468" w:rsidRDefault="00434F3D">
            <w:pPr>
              <w:spacing w:after="0" w:line="259" w:lineRule="auto"/>
              <w:ind w:left="14" w:firstLine="0"/>
              <w:jc w:val="center"/>
            </w:pPr>
            <w:r>
              <w:rPr>
                <w:sz w:val="20"/>
              </w:rPr>
              <w:t xml:space="preserve">CELE SZCZEGÓŁOWE </w:t>
            </w:r>
            <w:r>
              <w:t xml:space="preserve"> </w:t>
            </w:r>
          </w:p>
        </w:tc>
        <w:tc>
          <w:tcPr>
            <w:tcW w:w="11940" w:type="dxa"/>
            <w:gridSpan w:val="6"/>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Pobudzenie oddolnych inicjatyw mieszkańców na rzecz rozwiązywania problemów społecznych oraz integracji społeczności lokalnej </w:t>
            </w:r>
            <w:r>
              <w:t xml:space="preserve"> </w:t>
            </w:r>
          </w:p>
        </w:tc>
      </w:tr>
      <w:tr w:rsidR="00724F11">
        <w:trPr>
          <w:trHeight w:val="565"/>
        </w:trPr>
        <w:tc>
          <w:tcPr>
            <w:tcW w:w="902" w:type="dxa"/>
            <w:gridSpan w:val="2"/>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tabs>
                <w:tab w:val="center" w:pos="832"/>
              </w:tabs>
              <w:spacing w:after="34" w:line="259" w:lineRule="auto"/>
              <w:ind w:left="0" w:firstLine="0"/>
              <w:jc w:val="left"/>
            </w:pPr>
            <w:r>
              <w:rPr>
                <w:sz w:val="20"/>
              </w:rPr>
              <w:t xml:space="preserve">1.2 </w:t>
            </w:r>
            <w:r>
              <w:t xml:space="preserve"> </w:t>
            </w:r>
            <w:r>
              <w:tab/>
              <w:t xml:space="preserve"> </w:t>
            </w:r>
          </w:p>
          <w:p w:rsidR="00932468" w:rsidRDefault="00434F3D">
            <w:pPr>
              <w:spacing w:after="0" w:line="259" w:lineRule="auto"/>
              <w:ind w:left="104" w:firstLine="0"/>
              <w:jc w:val="left"/>
            </w:pPr>
            <w:r>
              <w:rPr>
                <w:sz w:val="20"/>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1940" w:type="dxa"/>
            <w:gridSpan w:val="6"/>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Zrównoważone wykorzystanie walorów przyrodniczych subregionu i wzmocnienie przedsiębiorczości lokalnej (w tym innowacji) związanej z potencjałem obszaru LGD </w:t>
            </w:r>
            <w:r>
              <w:t xml:space="preserve"> </w:t>
            </w:r>
          </w:p>
        </w:tc>
      </w:tr>
      <w:tr w:rsidR="00724F11">
        <w:trPr>
          <w:trHeight w:val="513"/>
        </w:trPr>
        <w:tc>
          <w:tcPr>
            <w:tcW w:w="2860"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4" w:firstLine="0"/>
              <w:jc w:val="left"/>
            </w:pPr>
            <w:r>
              <w:rPr>
                <w:sz w:val="20"/>
              </w:rPr>
              <w:t xml:space="preserve"> </w:t>
            </w:r>
            <w:r>
              <w:t xml:space="preserve"> </w:t>
            </w:r>
            <w:r>
              <w:tab/>
              <w:t xml:space="preserve"> </w:t>
            </w:r>
          </w:p>
        </w:tc>
        <w:tc>
          <w:tcPr>
            <w:tcW w:w="3812" w:type="dxa"/>
            <w:gridSpan w:val="2"/>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jc w:val="left"/>
            </w:pPr>
            <w:r>
              <w:rPr>
                <w:sz w:val="20"/>
              </w:rPr>
              <w:t xml:space="preserve">Wskaźniki oddziaływania dla celu ogólnego </w:t>
            </w:r>
            <w:r>
              <w:t xml:space="preserve"> </w:t>
            </w:r>
          </w:p>
        </w:tc>
        <w:tc>
          <w:tcPr>
            <w:tcW w:w="2048"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jc w:val="left"/>
            </w:pPr>
            <w:r>
              <w:rPr>
                <w:sz w:val="20"/>
              </w:rPr>
              <w:t xml:space="preserve">Jednostka miary </w:t>
            </w:r>
            <w:r>
              <w:t xml:space="preserve"> </w:t>
            </w:r>
          </w:p>
        </w:tc>
        <w:tc>
          <w:tcPr>
            <w:tcW w:w="1610"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jc w:val="left"/>
            </w:pPr>
            <w:r>
              <w:rPr>
                <w:sz w:val="20"/>
              </w:rPr>
              <w:t xml:space="preserve">Stan początkowy 2015 rok </w:t>
            </w:r>
            <w:r>
              <w:t xml:space="preserve"> </w:t>
            </w:r>
          </w:p>
        </w:tc>
        <w:tc>
          <w:tcPr>
            <w:tcW w:w="1334"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jc w:val="left"/>
            </w:pPr>
            <w:r>
              <w:rPr>
                <w:sz w:val="20"/>
              </w:rPr>
              <w:t xml:space="preserve">Plan 2023 rok </w:t>
            </w:r>
            <w:r>
              <w:t xml:space="preserve"> </w:t>
            </w:r>
          </w:p>
        </w:tc>
        <w:tc>
          <w:tcPr>
            <w:tcW w:w="3136"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10" w:firstLine="0"/>
              <w:jc w:val="left"/>
            </w:pPr>
            <w:r>
              <w:rPr>
                <w:sz w:val="20"/>
              </w:rPr>
              <w:t xml:space="preserve">Źródło danych/ sposób pomiaru </w:t>
            </w:r>
            <w:r>
              <w:t xml:space="preserve"> </w:t>
            </w:r>
          </w:p>
        </w:tc>
      </w:tr>
      <w:tr w:rsidR="00724F11" w:rsidTr="00A04E5E">
        <w:trPr>
          <w:trHeight w:val="1259"/>
        </w:trPr>
        <w:tc>
          <w:tcPr>
            <w:tcW w:w="724" w:type="dxa"/>
            <w:vMerge w:val="restart"/>
            <w:tcBorders>
              <w:top w:val="single" w:sz="4" w:space="0" w:color="000000"/>
              <w:left w:val="single" w:sz="4" w:space="0" w:color="000000"/>
              <w:bottom w:val="single" w:sz="4" w:space="0" w:color="000000"/>
              <w:right w:val="single" w:sz="4" w:space="0" w:color="000000"/>
            </w:tcBorders>
            <w:vAlign w:val="center"/>
          </w:tcPr>
          <w:p w:rsidR="00054631" w:rsidRDefault="00054631">
            <w:pPr>
              <w:spacing w:after="0" w:line="259" w:lineRule="auto"/>
              <w:ind w:left="116" w:firstLine="0"/>
              <w:jc w:val="left"/>
            </w:pPr>
            <w:r>
              <w:rPr>
                <w:sz w:val="20"/>
              </w:rPr>
              <w:t xml:space="preserve">W 1.0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054631" w:rsidRPr="00054631" w:rsidRDefault="00E267E8" w:rsidP="00054631">
            <w:pPr>
              <w:spacing w:after="0" w:line="259" w:lineRule="auto"/>
              <w:ind w:left="0" w:firstLine="0"/>
              <w:jc w:val="left"/>
              <w:rPr>
                <w:sz w:val="20"/>
                <w:szCs w:val="20"/>
              </w:rPr>
            </w:pPr>
            <w:r>
              <w:rPr>
                <w:sz w:val="20"/>
                <w:szCs w:val="20"/>
              </w:rPr>
              <w:t xml:space="preserve"> </w:t>
            </w:r>
            <w:r w:rsidR="00054631">
              <w:rPr>
                <w:sz w:val="20"/>
                <w:szCs w:val="20"/>
              </w:rPr>
              <w:t xml:space="preserve">Wzrost wskaźnika przedsiębiorczości na obszarze LGD o 0,1% do końca </w:t>
            </w:r>
            <w:r>
              <w:rPr>
                <w:sz w:val="20"/>
                <w:szCs w:val="20"/>
              </w:rPr>
              <w:t xml:space="preserve">      </w:t>
            </w:r>
            <w:r w:rsidR="00054631">
              <w:rPr>
                <w:sz w:val="20"/>
                <w:szCs w:val="20"/>
              </w:rPr>
              <w:t>2023r. dzięki wsparciu LGD</w:t>
            </w:r>
          </w:p>
        </w:tc>
        <w:tc>
          <w:tcPr>
            <w:tcW w:w="2048" w:type="dxa"/>
            <w:tcBorders>
              <w:top w:val="single" w:sz="4" w:space="0" w:color="000000"/>
              <w:left w:val="single" w:sz="4" w:space="0" w:color="000000"/>
              <w:bottom w:val="single" w:sz="4" w:space="0" w:color="000000"/>
              <w:right w:val="single" w:sz="4" w:space="0" w:color="000000"/>
            </w:tcBorders>
          </w:tcPr>
          <w:p w:rsidR="00054631" w:rsidRDefault="00054631">
            <w:pPr>
              <w:spacing w:after="0" w:line="259" w:lineRule="auto"/>
              <w:ind w:left="108" w:firstLine="0"/>
              <w:jc w:val="left"/>
            </w:pPr>
            <w:r>
              <w:rPr>
                <w:sz w:val="20"/>
              </w:rPr>
              <w:t xml:space="preserve">Liczba podmiotów gospodarczych wpisanych do rejestru REGON/10 tys. mieszkańców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054631" w:rsidRDefault="00054631">
            <w:pPr>
              <w:spacing w:after="0" w:line="259" w:lineRule="auto"/>
              <w:ind w:left="108" w:firstLine="0"/>
              <w:jc w:val="left"/>
            </w:pPr>
            <w:r>
              <w:rPr>
                <w:sz w:val="20"/>
              </w:rPr>
              <w:t xml:space="preserve">844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054631" w:rsidRDefault="00054631">
            <w:pPr>
              <w:spacing w:after="0" w:line="259" w:lineRule="auto"/>
              <w:ind w:left="108" w:firstLine="0"/>
              <w:jc w:val="left"/>
            </w:pPr>
            <w:r>
              <w:rPr>
                <w:sz w:val="20"/>
              </w:rPr>
              <w:t xml:space="preserve">845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054631" w:rsidRDefault="00054631">
            <w:pPr>
              <w:spacing w:after="0" w:line="259" w:lineRule="auto"/>
              <w:ind w:left="110" w:firstLine="0"/>
              <w:jc w:val="left"/>
            </w:pPr>
            <w:r>
              <w:rPr>
                <w:sz w:val="20"/>
              </w:rPr>
              <w:t xml:space="preserve">GUS </w:t>
            </w:r>
            <w:r>
              <w:t xml:space="preserve"> </w:t>
            </w:r>
          </w:p>
        </w:tc>
      </w:tr>
      <w:tr w:rsidR="00724F11" w:rsidTr="00A04E5E">
        <w:trPr>
          <w:trHeight w:val="511"/>
        </w:trPr>
        <w:tc>
          <w:tcPr>
            <w:tcW w:w="0" w:type="auto"/>
            <w:vMerge/>
            <w:tcBorders>
              <w:top w:val="nil"/>
              <w:left w:val="single" w:sz="4" w:space="0" w:color="000000"/>
              <w:bottom w:val="nil"/>
              <w:right w:val="single" w:sz="4" w:space="0" w:color="000000"/>
            </w:tcBorders>
          </w:tcPr>
          <w:p w:rsidR="00054631" w:rsidRDefault="00054631">
            <w:pPr>
              <w:spacing w:after="160" w:line="259" w:lineRule="auto"/>
              <w:ind w:left="0" w:firstLine="0"/>
              <w:jc w:val="left"/>
            </w:pPr>
          </w:p>
        </w:tc>
        <w:tc>
          <w:tcPr>
            <w:tcW w:w="5948" w:type="dxa"/>
            <w:gridSpan w:val="4"/>
            <w:tcBorders>
              <w:top w:val="single" w:sz="4" w:space="0" w:color="000000"/>
              <w:left w:val="single" w:sz="4" w:space="0" w:color="000000"/>
              <w:bottom w:val="single" w:sz="4" w:space="0" w:color="000000"/>
              <w:right w:val="single" w:sz="4" w:space="0" w:color="000000"/>
            </w:tcBorders>
          </w:tcPr>
          <w:p w:rsidR="00054631" w:rsidRPr="00A9273D" w:rsidRDefault="00E267E8" w:rsidP="00054631">
            <w:pPr>
              <w:spacing w:after="0" w:line="259" w:lineRule="auto"/>
              <w:ind w:left="0" w:firstLine="0"/>
              <w:jc w:val="left"/>
              <w:rPr>
                <w:strike/>
                <w:rPrChange w:id="167" w:author="Aleksandra Jaroszyńska" w:date="2020-10-19T12:46:00Z">
                  <w:rPr/>
                </w:rPrChange>
              </w:rPr>
            </w:pPr>
            <w:r>
              <w:rPr>
                <w:sz w:val="20"/>
              </w:rPr>
              <w:t xml:space="preserve"> </w:t>
            </w:r>
            <w:r w:rsidR="00054631" w:rsidRPr="00A9273D">
              <w:rPr>
                <w:strike/>
                <w:sz w:val="20"/>
                <w:rPrChange w:id="168" w:author="Aleksandra Jaroszyńska" w:date="2020-10-19T12:46:00Z">
                  <w:rPr>
                    <w:sz w:val="20"/>
                  </w:rPr>
                </w:rPrChange>
              </w:rPr>
              <w:t xml:space="preserve">Wzrost liczby spółdzielni socjalnych w wyniku wsparcia w ramach LSR </w:t>
            </w:r>
            <w:r w:rsidR="00054631" w:rsidRPr="00A9273D">
              <w:rPr>
                <w:strike/>
                <w:rPrChange w:id="169" w:author="Aleksandra Jaroszyńska" w:date="2020-10-19T12:46:00Z">
                  <w:rPr/>
                </w:rPrChange>
              </w:rPr>
              <w:t xml:space="preserve"> </w:t>
            </w:r>
          </w:p>
        </w:tc>
        <w:tc>
          <w:tcPr>
            <w:tcW w:w="2048" w:type="dxa"/>
            <w:tcBorders>
              <w:top w:val="single" w:sz="4" w:space="0" w:color="000000"/>
              <w:left w:val="single" w:sz="4" w:space="0" w:color="000000"/>
              <w:bottom w:val="single" w:sz="4" w:space="0" w:color="000000"/>
              <w:right w:val="single" w:sz="4" w:space="0" w:color="000000"/>
            </w:tcBorders>
          </w:tcPr>
          <w:p w:rsidR="00054631" w:rsidRPr="00A9273D" w:rsidRDefault="00054631">
            <w:pPr>
              <w:spacing w:after="0" w:line="259" w:lineRule="auto"/>
              <w:ind w:left="108" w:firstLine="0"/>
              <w:jc w:val="left"/>
              <w:rPr>
                <w:strike/>
                <w:rPrChange w:id="170" w:author="Aleksandra Jaroszyńska" w:date="2020-10-19T12:46:00Z">
                  <w:rPr/>
                </w:rPrChange>
              </w:rPr>
            </w:pPr>
            <w:r w:rsidRPr="00A9273D">
              <w:rPr>
                <w:strike/>
                <w:sz w:val="20"/>
                <w:rPrChange w:id="171" w:author="Aleksandra Jaroszyńska" w:date="2020-10-19T12:46:00Z">
                  <w:rPr>
                    <w:sz w:val="20"/>
                  </w:rPr>
                </w:rPrChange>
              </w:rPr>
              <w:t xml:space="preserve">sztuka </w:t>
            </w:r>
            <w:r w:rsidRPr="00A9273D">
              <w:rPr>
                <w:strike/>
                <w:rPrChange w:id="172" w:author="Aleksandra Jaroszyńska" w:date="2020-10-19T12:46:00Z">
                  <w:rPr/>
                </w:rPrChange>
              </w:rPr>
              <w:t xml:space="preserve"> </w:t>
            </w:r>
          </w:p>
        </w:tc>
        <w:tc>
          <w:tcPr>
            <w:tcW w:w="1610" w:type="dxa"/>
            <w:tcBorders>
              <w:top w:val="single" w:sz="4" w:space="0" w:color="000000"/>
              <w:left w:val="single" w:sz="4" w:space="0" w:color="000000"/>
              <w:bottom w:val="single" w:sz="4" w:space="0" w:color="000000"/>
              <w:right w:val="single" w:sz="4" w:space="0" w:color="000000"/>
            </w:tcBorders>
          </w:tcPr>
          <w:p w:rsidR="00054631" w:rsidRPr="00A9273D" w:rsidRDefault="00054631">
            <w:pPr>
              <w:spacing w:after="0" w:line="259" w:lineRule="auto"/>
              <w:ind w:left="108" w:firstLine="0"/>
              <w:jc w:val="left"/>
              <w:rPr>
                <w:strike/>
                <w:rPrChange w:id="173" w:author="Aleksandra Jaroszyńska" w:date="2020-10-19T12:46:00Z">
                  <w:rPr/>
                </w:rPrChange>
              </w:rPr>
            </w:pPr>
            <w:r w:rsidRPr="00A9273D">
              <w:rPr>
                <w:strike/>
                <w:sz w:val="20"/>
                <w:rPrChange w:id="174" w:author="Aleksandra Jaroszyńska" w:date="2020-10-19T12:46:00Z">
                  <w:rPr>
                    <w:sz w:val="20"/>
                  </w:rPr>
                </w:rPrChange>
              </w:rPr>
              <w:t xml:space="preserve">0 </w:t>
            </w:r>
            <w:r w:rsidRPr="00A9273D">
              <w:rPr>
                <w:strike/>
                <w:rPrChange w:id="175" w:author="Aleksandra Jaroszyńska" w:date="2020-10-19T12:46:00Z">
                  <w:rPr/>
                </w:rPrChange>
              </w:rPr>
              <w:t xml:space="preserve"> </w:t>
            </w:r>
          </w:p>
        </w:tc>
        <w:tc>
          <w:tcPr>
            <w:tcW w:w="1334" w:type="dxa"/>
            <w:tcBorders>
              <w:top w:val="single" w:sz="4" w:space="0" w:color="000000"/>
              <w:left w:val="single" w:sz="4" w:space="0" w:color="000000"/>
              <w:bottom w:val="single" w:sz="4" w:space="0" w:color="000000"/>
              <w:right w:val="single" w:sz="4" w:space="0" w:color="000000"/>
            </w:tcBorders>
          </w:tcPr>
          <w:p w:rsidR="00054631" w:rsidRPr="00A9273D" w:rsidRDefault="00054631">
            <w:pPr>
              <w:spacing w:after="0" w:line="259" w:lineRule="auto"/>
              <w:ind w:left="108" w:firstLine="0"/>
              <w:jc w:val="left"/>
              <w:rPr>
                <w:strike/>
                <w:rPrChange w:id="176" w:author="Aleksandra Jaroszyńska" w:date="2020-10-19T12:46:00Z">
                  <w:rPr/>
                </w:rPrChange>
              </w:rPr>
            </w:pPr>
            <w:r w:rsidRPr="00A9273D">
              <w:rPr>
                <w:strike/>
                <w:sz w:val="20"/>
                <w:rPrChange w:id="177" w:author="Aleksandra Jaroszyńska" w:date="2020-10-19T12:46:00Z">
                  <w:rPr>
                    <w:sz w:val="20"/>
                  </w:rPr>
                </w:rPrChange>
              </w:rPr>
              <w:t xml:space="preserve">1 </w:t>
            </w:r>
            <w:r w:rsidRPr="00A9273D">
              <w:rPr>
                <w:strike/>
                <w:rPrChange w:id="178" w:author="Aleksandra Jaroszyńska" w:date="2020-10-19T12:46:00Z">
                  <w:rPr/>
                </w:rPrChange>
              </w:rPr>
              <w:t xml:space="preserve"> </w:t>
            </w:r>
          </w:p>
        </w:tc>
        <w:tc>
          <w:tcPr>
            <w:tcW w:w="3136" w:type="dxa"/>
            <w:tcBorders>
              <w:top w:val="single" w:sz="4" w:space="0" w:color="000000"/>
              <w:left w:val="single" w:sz="4" w:space="0" w:color="000000"/>
              <w:bottom w:val="single" w:sz="4" w:space="0" w:color="000000"/>
              <w:right w:val="single" w:sz="4" w:space="0" w:color="000000"/>
            </w:tcBorders>
          </w:tcPr>
          <w:p w:rsidR="00054631" w:rsidRPr="00A9273D" w:rsidRDefault="00054631">
            <w:pPr>
              <w:spacing w:after="0" w:line="259" w:lineRule="auto"/>
              <w:ind w:left="110" w:firstLine="0"/>
              <w:jc w:val="left"/>
              <w:rPr>
                <w:strike/>
                <w:rPrChange w:id="179" w:author="Aleksandra Jaroszyńska" w:date="2020-10-19T12:46:00Z">
                  <w:rPr/>
                </w:rPrChange>
              </w:rPr>
            </w:pPr>
            <w:r w:rsidRPr="00A9273D">
              <w:rPr>
                <w:strike/>
                <w:sz w:val="20"/>
                <w:rPrChange w:id="180" w:author="Aleksandra Jaroszyńska" w:date="2020-10-19T12:46:00Z">
                  <w:rPr>
                    <w:sz w:val="20"/>
                  </w:rPr>
                </w:rPrChange>
              </w:rPr>
              <w:t xml:space="preserve">Sprawozdanie z projektu własnego, KRS </w:t>
            </w:r>
            <w:r w:rsidRPr="00A9273D">
              <w:rPr>
                <w:strike/>
                <w:rPrChange w:id="181" w:author="Aleksandra Jaroszyńska" w:date="2020-10-19T12:46:00Z">
                  <w:rPr/>
                </w:rPrChange>
              </w:rPr>
              <w:t xml:space="preserve"> </w:t>
            </w:r>
          </w:p>
        </w:tc>
      </w:tr>
      <w:tr w:rsidR="00724F11" w:rsidTr="00A04E5E">
        <w:trPr>
          <w:trHeight w:val="514"/>
        </w:trPr>
        <w:tc>
          <w:tcPr>
            <w:tcW w:w="0" w:type="auto"/>
            <w:vMerge/>
            <w:tcBorders>
              <w:top w:val="nil"/>
              <w:left w:val="single" w:sz="4" w:space="0" w:color="000000"/>
              <w:bottom w:val="nil"/>
              <w:right w:val="single" w:sz="4" w:space="0" w:color="000000"/>
            </w:tcBorders>
          </w:tcPr>
          <w:p w:rsidR="00424AD7" w:rsidRDefault="00424AD7">
            <w:pPr>
              <w:spacing w:after="160" w:line="259" w:lineRule="auto"/>
              <w:ind w:left="0" w:firstLine="0"/>
              <w:jc w:val="left"/>
            </w:pPr>
          </w:p>
        </w:tc>
        <w:tc>
          <w:tcPr>
            <w:tcW w:w="5948" w:type="dxa"/>
            <w:gridSpan w:val="4"/>
            <w:tcBorders>
              <w:top w:val="single" w:sz="4" w:space="0" w:color="000000"/>
              <w:left w:val="single" w:sz="4" w:space="0" w:color="000000"/>
              <w:bottom w:val="single" w:sz="4" w:space="0" w:color="000000"/>
              <w:right w:val="single" w:sz="4" w:space="0" w:color="000000"/>
            </w:tcBorders>
          </w:tcPr>
          <w:p w:rsidR="00424AD7" w:rsidRDefault="00E267E8" w:rsidP="00424AD7">
            <w:pPr>
              <w:spacing w:after="0" w:line="259" w:lineRule="auto"/>
              <w:ind w:left="0" w:firstLine="0"/>
            </w:pPr>
            <w:r>
              <w:rPr>
                <w:sz w:val="20"/>
              </w:rPr>
              <w:t xml:space="preserve"> </w:t>
            </w:r>
            <w:r w:rsidR="00424AD7">
              <w:rPr>
                <w:sz w:val="20"/>
              </w:rPr>
              <w:t xml:space="preserve">Wzrost liczby organizacji pozarządowych w wyniku działań </w:t>
            </w:r>
            <w:r>
              <w:rPr>
                <w:sz w:val="20"/>
              </w:rPr>
              <w:t xml:space="preserve">         </w:t>
            </w:r>
            <w:r w:rsidR="00424AD7">
              <w:rPr>
                <w:sz w:val="20"/>
              </w:rPr>
              <w:t xml:space="preserve">animacyjnych LGD </w:t>
            </w:r>
          </w:p>
        </w:tc>
        <w:tc>
          <w:tcPr>
            <w:tcW w:w="2048" w:type="dxa"/>
            <w:tcBorders>
              <w:top w:val="single" w:sz="4" w:space="0" w:color="000000"/>
              <w:left w:val="single" w:sz="4" w:space="0" w:color="000000"/>
              <w:bottom w:val="single" w:sz="4" w:space="0" w:color="000000"/>
              <w:right w:val="single" w:sz="4" w:space="0" w:color="000000"/>
            </w:tcBorders>
          </w:tcPr>
          <w:p w:rsidR="00424AD7" w:rsidRDefault="00424AD7">
            <w:pPr>
              <w:spacing w:after="0" w:line="259" w:lineRule="auto"/>
              <w:ind w:left="108" w:firstLine="0"/>
              <w:jc w:val="left"/>
            </w:pPr>
            <w:r>
              <w:rPr>
                <w:sz w:val="20"/>
              </w:rPr>
              <w:t xml:space="preserve">sztuka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424AD7" w:rsidRDefault="00424AD7">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424AD7" w:rsidRDefault="00424AD7">
            <w:pPr>
              <w:spacing w:after="0" w:line="259" w:lineRule="auto"/>
              <w:ind w:left="108" w:firstLine="0"/>
              <w:jc w:val="left"/>
            </w:pPr>
            <w:r>
              <w:rPr>
                <w:sz w:val="20"/>
              </w:rPr>
              <w:t xml:space="preserve">3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424AD7" w:rsidRDefault="00424AD7">
            <w:pPr>
              <w:spacing w:after="0" w:line="259" w:lineRule="auto"/>
              <w:ind w:left="110" w:firstLine="0"/>
              <w:jc w:val="left"/>
            </w:pPr>
            <w:r>
              <w:rPr>
                <w:sz w:val="20"/>
              </w:rPr>
              <w:t xml:space="preserve">Sprawozdanie z działań LGD, KRS </w:t>
            </w:r>
            <w:r>
              <w:t xml:space="preserve"> </w:t>
            </w:r>
          </w:p>
        </w:tc>
      </w:tr>
      <w:tr w:rsidR="00724F11" w:rsidTr="00A04E5E">
        <w:trPr>
          <w:trHeight w:val="512"/>
        </w:trPr>
        <w:tc>
          <w:tcPr>
            <w:tcW w:w="0" w:type="auto"/>
            <w:vMerge/>
            <w:tcBorders>
              <w:top w:val="nil"/>
              <w:left w:val="single" w:sz="4" w:space="0" w:color="000000"/>
              <w:bottom w:val="nil"/>
              <w:right w:val="single" w:sz="4" w:space="0" w:color="000000"/>
            </w:tcBorders>
          </w:tcPr>
          <w:p w:rsidR="00CF51C2" w:rsidRDefault="00CF51C2">
            <w:pPr>
              <w:spacing w:after="160" w:line="259" w:lineRule="auto"/>
              <w:ind w:left="0" w:firstLine="0"/>
              <w:jc w:val="left"/>
            </w:pPr>
          </w:p>
        </w:tc>
        <w:tc>
          <w:tcPr>
            <w:tcW w:w="5948" w:type="dxa"/>
            <w:gridSpan w:val="4"/>
            <w:tcBorders>
              <w:top w:val="single" w:sz="4" w:space="0" w:color="000000"/>
              <w:left w:val="single" w:sz="4" w:space="0" w:color="000000"/>
              <w:bottom w:val="single" w:sz="4" w:space="0" w:color="000000"/>
              <w:right w:val="single" w:sz="4" w:space="0" w:color="000000"/>
            </w:tcBorders>
          </w:tcPr>
          <w:p w:rsidR="00CF51C2" w:rsidRDefault="00E267E8" w:rsidP="00CF51C2">
            <w:pPr>
              <w:spacing w:after="0" w:line="259" w:lineRule="auto"/>
              <w:ind w:left="0" w:firstLine="0"/>
              <w:jc w:val="left"/>
            </w:pPr>
            <w:r>
              <w:rPr>
                <w:sz w:val="20"/>
              </w:rPr>
              <w:t xml:space="preserve"> </w:t>
            </w:r>
            <w:r w:rsidR="00CF51C2">
              <w:rPr>
                <w:sz w:val="20"/>
              </w:rPr>
              <w:t>Wzrost liczby osób korzystających z ogólnodostępnej infrastruktury wspartej w ramach LSR</w:t>
            </w:r>
          </w:p>
        </w:tc>
        <w:tc>
          <w:tcPr>
            <w:tcW w:w="2048" w:type="dxa"/>
            <w:tcBorders>
              <w:top w:val="single" w:sz="4" w:space="0" w:color="000000"/>
              <w:left w:val="single" w:sz="4" w:space="0" w:color="000000"/>
              <w:bottom w:val="single" w:sz="4" w:space="0" w:color="000000"/>
              <w:right w:val="single" w:sz="4" w:space="0" w:color="000000"/>
            </w:tcBorders>
          </w:tcPr>
          <w:p w:rsidR="00CF51C2" w:rsidRDefault="00CF51C2">
            <w:pPr>
              <w:spacing w:after="0" w:line="259" w:lineRule="auto"/>
              <w:ind w:left="108" w:firstLine="0"/>
              <w:jc w:val="left"/>
            </w:pPr>
            <w:r>
              <w:rPr>
                <w:sz w:val="20"/>
              </w:rPr>
              <w:t xml:space="preserve">osoba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CF51C2" w:rsidRDefault="00CF51C2">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CF51C2" w:rsidRDefault="00CF51C2">
            <w:pPr>
              <w:spacing w:after="0" w:line="259" w:lineRule="auto"/>
              <w:ind w:left="108" w:firstLine="0"/>
              <w:jc w:val="left"/>
            </w:pPr>
            <w:r>
              <w:rPr>
                <w:sz w:val="20"/>
              </w:rPr>
              <w:t xml:space="preserve">512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CF51C2" w:rsidRDefault="00CF51C2">
            <w:pPr>
              <w:spacing w:after="0" w:line="259" w:lineRule="auto"/>
              <w:ind w:left="110" w:firstLine="0"/>
              <w:jc w:val="left"/>
            </w:pPr>
            <w:r>
              <w:rPr>
                <w:sz w:val="20"/>
              </w:rPr>
              <w:t xml:space="preserve">Dane gmin </w:t>
            </w:r>
            <w:r>
              <w:t xml:space="preserve"> </w:t>
            </w:r>
          </w:p>
        </w:tc>
      </w:tr>
      <w:tr w:rsidR="00724F11" w:rsidTr="00A04E5E">
        <w:trPr>
          <w:trHeight w:val="1009"/>
        </w:trPr>
        <w:tc>
          <w:tcPr>
            <w:tcW w:w="0" w:type="auto"/>
            <w:vMerge/>
            <w:tcBorders>
              <w:top w:val="nil"/>
              <w:left w:val="single" w:sz="4" w:space="0" w:color="000000"/>
              <w:bottom w:val="single" w:sz="4" w:space="0" w:color="000000"/>
              <w:right w:val="single" w:sz="4" w:space="0" w:color="000000"/>
            </w:tcBorders>
          </w:tcPr>
          <w:p w:rsidR="00CF51C2" w:rsidRDefault="00CF51C2">
            <w:pPr>
              <w:spacing w:after="160" w:line="259" w:lineRule="auto"/>
              <w:ind w:left="0" w:firstLine="0"/>
              <w:jc w:val="left"/>
            </w:pPr>
          </w:p>
        </w:tc>
        <w:tc>
          <w:tcPr>
            <w:tcW w:w="5948" w:type="dxa"/>
            <w:gridSpan w:val="4"/>
            <w:tcBorders>
              <w:top w:val="single" w:sz="4" w:space="0" w:color="000000"/>
              <w:left w:val="single" w:sz="4" w:space="0" w:color="000000"/>
              <w:bottom w:val="single" w:sz="4" w:space="0" w:color="000000"/>
              <w:right w:val="single" w:sz="4" w:space="0" w:color="000000"/>
            </w:tcBorders>
          </w:tcPr>
          <w:p w:rsidR="00CF51C2" w:rsidRPr="00FF4B17" w:rsidRDefault="00E267E8" w:rsidP="00CF51C2">
            <w:pPr>
              <w:spacing w:after="0" w:line="259" w:lineRule="auto"/>
              <w:ind w:left="0" w:firstLine="0"/>
              <w:jc w:val="left"/>
              <w:rPr>
                <w:strike/>
                <w:rPrChange w:id="182" w:author="Aleksandra Jaroszyńska" w:date="2020-10-20T10:42:00Z">
                  <w:rPr/>
                </w:rPrChange>
              </w:rPr>
            </w:pPr>
            <w:r w:rsidRPr="00FF4B17">
              <w:rPr>
                <w:strike/>
                <w:sz w:val="20"/>
                <w:rPrChange w:id="183" w:author="Aleksandra Jaroszyńska" w:date="2020-10-20T10:42:00Z">
                  <w:rPr>
                    <w:sz w:val="20"/>
                  </w:rPr>
                </w:rPrChange>
              </w:rPr>
              <w:t xml:space="preserve"> </w:t>
            </w:r>
            <w:r w:rsidR="00CF51C2" w:rsidRPr="00FF4B17">
              <w:rPr>
                <w:strike/>
                <w:sz w:val="20"/>
                <w:rPrChange w:id="184" w:author="Aleksandra Jaroszyńska" w:date="2020-10-20T10:42:00Z">
                  <w:rPr>
                    <w:sz w:val="20"/>
                  </w:rPr>
                </w:rPrChange>
              </w:rPr>
              <w:t>Rozszerzenie w wyniku wsparcia oferty usług aktywizacji społecznozawodowej na obszarze LGD</w:t>
            </w:r>
          </w:p>
        </w:tc>
        <w:tc>
          <w:tcPr>
            <w:tcW w:w="2048" w:type="dxa"/>
            <w:tcBorders>
              <w:top w:val="single" w:sz="4" w:space="0" w:color="000000"/>
              <w:left w:val="single" w:sz="4" w:space="0" w:color="000000"/>
              <w:bottom w:val="single" w:sz="4" w:space="0" w:color="000000"/>
              <w:right w:val="single" w:sz="4" w:space="0" w:color="000000"/>
            </w:tcBorders>
          </w:tcPr>
          <w:p w:rsidR="00CF51C2" w:rsidRPr="00FF4B17" w:rsidRDefault="00CF51C2">
            <w:pPr>
              <w:spacing w:after="0" w:line="259" w:lineRule="auto"/>
              <w:ind w:left="108" w:firstLine="0"/>
              <w:jc w:val="left"/>
              <w:rPr>
                <w:strike/>
                <w:rPrChange w:id="185" w:author="Aleksandra Jaroszyńska" w:date="2020-10-20T10:42:00Z">
                  <w:rPr/>
                </w:rPrChange>
              </w:rPr>
            </w:pPr>
            <w:r w:rsidRPr="00FF4B17">
              <w:rPr>
                <w:strike/>
                <w:sz w:val="20"/>
                <w:rPrChange w:id="186" w:author="Aleksandra Jaroszyńska" w:date="2020-10-20T10:42:00Z">
                  <w:rPr>
                    <w:sz w:val="20"/>
                  </w:rPr>
                </w:rPrChange>
              </w:rPr>
              <w:t xml:space="preserve">podmiot </w:t>
            </w:r>
            <w:r w:rsidRPr="00FF4B17">
              <w:rPr>
                <w:strike/>
                <w:rPrChange w:id="187" w:author="Aleksandra Jaroszyńska" w:date="2020-10-20T10:42:00Z">
                  <w:rPr/>
                </w:rPrChange>
              </w:rPr>
              <w:t xml:space="preserve"> </w:t>
            </w:r>
          </w:p>
        </w:tc>
        <w:tc>
          <w:tcPr>
            <w:tcW w:w="1610" w:type="dxa"/>
            <w:tcBorders>
              <w:top w:val="single" w:sz="4" w:space="0" w:color="000000"/>
              <w:left w:val="single" w:sz="4" w:space="0" w:color="000000"/>
              <w:bottom w:val="single" w:sz="4" w:space="0" w:color="000000"/>
              <w:right w:val="single" w:sz="4" w:space="0" w:color="000000"/>
            </w:tcBorders>
          </w:tcPr>
          <w:p w:rsidR="00CF51C2" w:rsidRPr="00FF4B17" w:rsidRDefault="00CF51C2">
            <w:pPr>
              <w:spacing w:after="0" w:line="259" w:lineRule="auto"/>
              <w:ind w:left="108" w:firstLine="0"/>
              <w:jc w:val="left"/>
              <w:rPr>
                <w:strike/>
                <w:rPrChange w:id="188" w:author="Aleksandra Jaroszyńska" w:date="2020-10-20T10:42:00Z">
                  <w:rPr/>
                </w:rPrChange>
              </w:rPr>
            </w:pPr>
            <w:r w:rsidRPr="00FF4B17">
              <w:rPr>
                <w:strike/>
                <w:sz w:val="20"/>
                <w:rPrChange w:id="189" w:author="Aleksandra Jaroszyńska" w:date="2020-10-20T10:42:00Z">
                  <w:rPr>
                    <w:sz w:val="20"/>
                  </w:rPr>
                </w:rPrChange>
              </w:rPr>
              <w:t xml:space="preserve">0 </w:t>
            </w:r>
            <w:r w:rsidRPr="00FF4B17">
              <w:rPr>
                <w:strike/>
                <w:rPrChange w:id="190" w:author="Aleksandra Jaroszyńska" w:date="2020-10-20T10:42:00Z">
                  <w:rPr/>
                </w:rPrChange>
              </w:rPr>
              <w:t xml:space="preserve"> </w:t>
            </w:r>
          </w:p>
        </w:tc>
        <w:tc>
          <w:tcPr>
            <w:tcW w:w="1334" w:type="dxa"/>
            <w:tcBorders>
              <w:top w:val="single" w:sz="4" w:space="0" w:color="000000"/>
              <w:left w:val="single" w:sz="4" w:space="0" w:color="000000"/>
              <w:bottom w:val="single" w:sz="4" w:space="0" w:color="000000"/>
              <w:right w:val="single" w:sz="4" w:space="0" w:color="000000"/>
            </w:tcBorders>
          </w:tcPr>
          <w:p w:rsidR="00CF51C2" w:rsidRPr="00FF4B17" w:rsidRDefault="00CF51C2">
            <w:pPr>
              <w:spacing w:after="0" w:line="259" w:lineRule="auto"/>
              <w:ind w:left="108" w:firstLine="0"/>
              <w:jc w:val="left"/>
              <w:rPr>
                <w:strike/>
                <w:rPrChange w:id="191" w:author="Aleksandra Jaroszyńska" w:date="2020-10-20T10:42:00Z">
                  <w:rPr/>
                </w:rPrChange>
              </w:rPr>
            </w:pPr>
            <w:r w:rsidRPr="00FF4B17">
              <w:rPr>
                <w:strike/>
                <w:sz w:val="20"/>
                <w:rPrChange w:id="192" w:author="Aleksandra Jaroszyńska" w:date="2020-10-20T10:42:00Z">
                  <w:rPr>
                    <w:sz w:val="20"/>
                  </w:rPr>
                </w:rPrChange>
              </w:rPr>
              <w:t xml:space="preserve">3 </w:t>
            </w:r>
            <w:r w:rsidRPr="00FF4B17">
              <w:rPr>
                <w:strike/>
                <w:rPrChange w:id="193" w:author="Aleksandra Jaroszyńska" w:date="2020-10-20T10:42:00Z">
                  <w:rPr/>
                </w:rPrChange>
              </w:rPr>
              <w:t xml:space="preserve"> </w:t>
            </w:r>
          </w:p>
        </w:tc>
        <w:tc>
          <w:tcPr>
            <w:tcW w:w="3136" w:type="dxa"/>
            <w:tcBorders>
              <w:top w:val="single" w:sz="4" w:space="0" w:color="000000"/>
              <w:left w:val="single" w:sz="4" w:space="0" w:color="000000"/>
              <w:bottom w:val="single" w:sz="4" w:space="0" w:color="000000"/>
              <w:right w:val="single" w:sz="4" w:space="0" w:color="000000"/>
            </w:tcBorders>
          </w:tcPr>
          <w:p w:rsidR="00CF51C2" w:rsidRPr="00FF4B17" w:rsidRDefault="00CF51C2">
            <w:pPr>
              <w:spacing w:after="2" w:line="257" w:lineRule="auto"/>
              <w:ind w:left="110" w:firstLine="0"/>
              <w:jc w:val="left"/>
              <w:rPr>
                <w:strike/>
                <w:rPrChange w:id="194" w:author="Aleksandra Jaroszyńska" w:date="2020-10-20T10:42:00Z">
                  <w:rPr/>
                </w:rPrChange>
              </w:rPr>
            </w:pPr>
            <w:r w:rsidRPr="00FF4B17">
              <w:rPr>
                <w:strike/>
                <w:sz w:val="20"/>
                <w:rPrChange w:id="195" w:author="Aleksandra Jaroszyńska" w:date="2020-10-20T10:42:00Z">
                  <w:rPr>
                    <w:sz w:val="20"/>
                  </w:rPr>
                </w:rPrChange>
              </w:rPr>
              <w:t xml:space="preserve">Dane podmiotów świadczących usługi aktywizacji </w:t>
            </w:r>
          </w:p>
          <w:p w:rsidR="00CF51C2" w:rsidRPr="00FF4B17" w:rsidRDefault="00CF51C2">
            <w:pPr>
              <w:spacing w:after="0" w:line="259" w:lineRule="auto"/>
              <w:ind w:left="110" w:firstLine="0"/>
              <w:jc w:val="left"/>
              <w:rPr>
                <w:strike/>
                <w:rPrChange w:id="196" w:author="Aleksandra Jaroszyńska" w:date="2020-10-20T10:42:00Z">
                  <w:rPr/>
                </w:rPrChange>
              </w:rPr>
            </w:pPr>
            <w:r w:rsidRPr="00FF4B17">
              <w:rPr>
                <w:strike/>
                <w:sz w:val="20"/>
                <w:rPrChange w:id="197" w:author="Aleksandra Jaroszyńska" w:date="2020-10-20T10:42:00Z">
                  <w:rPr>
                    <w:sz w:val="20"/>
                  </w:rPr>
                </w:rPrChange>
              </w:rPr>
              <w:t xml:space="preserve">społecznozawodowej na obszarze LGD </w:t>
            </w:r>
            <w:r w:rsidRPr="00FF4B17">
              <w:rPr>
                <w:strike/>
                <w:rPrChange w:id="198" w:author="Aleksandra Jaroszyńska" w:date="2020-10-20T10:42:00Z">
                  <w:rPr/>
                </w:rPrChange>
              </w:rPr>
              <w:t xml:space="preserve"> </w:t>
            </w:r>
          </w:p>
        </w:tc>
      </w:tr>
      <w:tr w:rsidR="00F87B85">
        <w:trPr>
          <w:trHeight w:val="511"/>
        </w:trPr>
        <w:tc>
          <w:tcPr>
            <w:tcW w:w="2860"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4" w:firstLine="0"/>
              <w:jc w:val="left"/>
            </w:pPr>
            <w:r>
              <w:t xml:space="preserve">  </w:t>
            </w:r>
            <w:r>
              <w:tab/>
              <w:t xml:space="preserve"> </w:t>
            </w:r>
          </w:p>
        </w:tc>
        <w:tc>
          <w:tcPr>
            <w:tcW w:w="3163" w:type="dxa"/>
            <w:tcBorders>
              <w:top w:val="single" w:sz="4" w:space="0" w:color="000000"/>
              <w:left w:val="single" w:sz="4" w:space="0" w:color="000000"/>
              <w:bottom w:val="single" w:sz="4" w:space="0" w:color="000000"/>
              <w:right w:val="nil"/>
            </w:tcBorders>
            <w:shd w:val="clear" w:color="auto" w:fill="FFFF99"/>
          </w:tcPr>
          <w:p w:rsidR="00932468" w:rsidRDefault="00434F3D">
            <w:pPr>
              <w:spacing w:after="0" w:line="259" w:lineRule="auto"/>
              <w:ind w:left="108" w:firstLine="0"/>
              <w:jc w:val="left"/>
            </w:pPr>
            <w:r>
              <w:rPr>
                <w:sz w:val="20"/>
              </w:rPr>
              <w:t xml:space="preserve">Wskaźniki rezultatu dla celów szczegółowych </w:t>
            </w:r>
            <w:r>
              <w:t xml:space="preserve"> </w:t>
            </w:r>
          </w:p>
        </w:tc>
        <w:tc>
          <w:tcPr>
            <w:tcW w:w="649" w:type="dxa"/>
            <w:tcBorders>
              <w:top w:val="single" w:sz="4" w:space="0" w:color="000000"/>
              <w:left w:val="nil"/>
              <w:bottom w:val="single" w:sz="4" w:space="0" w:color="000000"/>
              <w:right w:val="single" w:sz="4" w:space="0" w:color="000000"/>
            </w:tcBorders>
            <w:shd w:val="clear" w:color="auto" w:fill="FFFF99"/>
          </w:tcPr>
          <w:p w:rsidR="00932468" w:rsidRDefault="00932468">
            <w:pPr>
              <w:spacing w:after="160" w:line="259" w:lineRule="auto"/>
              <w:ind w:left="0" w:firstLine="0"/>
              <w:jc w:val="left"/>
            </w:pPr>
          </w:p>
        </w:tc>
        <w:tc>
          <w:tcPr>
            <w:tcW w:w="2048" w:type="dxa"/>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Jednostka miary </w:t>
            </w:r>
            <w:r>
              <w:t xml:space="preserve"> </w:t>
            </w:r>
          </w:p>
        </w:tc>
        <w:tc>
          <w:tcPr>
            <w:tcW w:w="1610" w:type="dxa"/>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Stan początkowy 2015 rok </w:t>
            </w:r>
            <w:r>
              <w:t xml:space="preserve"> </w:t>
            </w:r>
          </w:p>
        </w:tc>
        <w:tc>
          <w:tcPr>
            <w:tcW w:w="1334" w:type="dxa"/>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Plan 2023 rok </w:t>
            </w:r>
            <w:r>
              <w:t xml:space="preserve"> </w:t>
            </w:r>
          </w:p>
        </w:tc>
        <w:tc>
          <w:tcPr>
            <w:tcW w:w="3136" w:type="dxa"/>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10" w:firstLine="0"/>
              <w:jc w:val="left"/>
            </w:pPr>
            <w:r>
              <w:rPr>
                <w:sz w:val="20"/>
              </w:rPr>
              <w:t xml:space="preserve">Źródło danych/ sposób pomiaru </w:t>
            </w:r>
            <w:r>
              <w:t xml:space="preserve"> </w:t>
            </w:r>
          </w:p>
        </w:tc>
      </w:tr>
      <w:tr w:rsidR="00724F11">
        <w:trPr>
          <w:trHeight w:val="763"/>
        </w:trPr>
        <w:tc>
          <w:tcPr>
            <w:tcW w:w="72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04" w:firstLine="0"/>
              <w:jc w:val="left"/>
            </w:pPr>
            <w:r>
              <w:rPr>
                <w:sz w:val="20"/>
              </w:rPr>
              <w:t xml:space="preserve">w 1.1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Default="00E267E8" w:rsidP="00CF51C2">
            <w:pPr>
              <w:spacing w:after="0" w:line="259" w:lineRule="auto"/>
              <w:ind w:left="0" w:right="51" w:firstLine="0"/>
              <w:jc w:val="left"/>
            </w:pPr>
            <w:r>
              <w:rPr>
                <w:sz w:val="20"/>
              </w:rPr>
              <w:t xml:space="preserve"> </w:t>
            </w:r>
            <w:r w:rsidR="00CF51C2">
              <w:rPr>
                <w:sz w:val="20"/>
              </w:rPr>
              <w:t>Udział projektów w pełni lub częściowo realizowanych przez partnerów społecznych lub organizacje pozarządowe w ramach realizacji LSR 35% do 2018r. 50% do 2023r.</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50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Ewidencja umów na wsparcie operacji z UMWP, beneficjenci/ sprawozdania </w:t>
            </w:r>
            <w:r>
              <w:t xml:space="preserve"> </w:t>
            </w:r>
          </w:p>
        </w:tc>
      </w:tr>
      <w:tr w:rsidR="004E4636" w:rsidDel="004E4636">
        <w:trPr>
          <w:gridAfter w:val="8"/>
          <w:trHeight w:val="511"/>
          <w:del w:id="199" w:author="Joanna Skrzekut" w:date="2020-10-20T12:28:00Z"/>
        </w:trPr>
        <w:tc>
          <w:tcPr>
            <w:tcW w:w="724" w:type="dxa"/>
            <w:tcBorders>
              <w:top w:val="single" w:sz="4" w:space="0" w:color="000000"/>
              <w:left w:val="single" w:sz="4" w:space="0" w:color="000000"/>
              <w:bottom w:val="single" w:sz="4" w:space="0" w:color="000000"/>
              <w:right w:val="single" w:sz="4" w:space="0" w:color="000000"/>
            </w:tcBorders>
            <w:vAlign w:val="center"/>
          </w:tcPr>
          <w:p w:rsidR="004E4636" w:rsidDel="004E4636" w:rsidRDefault="004E4636">
            <w:pPr>
              <w:spacing w:after="0" w:line="259" w:lineRule="auto"/>
              <w:ind w:left="104" w:firstLine="0"/>
              <w:jc w:val="left"/>
              <w:rPr>
                <w:del w:id="200" w:author="Joanna Skrzekut" w:date="2020-10-20T12:28:00Z"/>
              </w:rPr>
            </w:pPr>
            <w:del w:id="201" w:author="Joanna Skrzekut" w:date="2020-10-20T12:28:00Z">
              <w:r w:rsidDel="004E4636">
                <w:rPr>
                  <w:sz w:val="20"/>
                </w:rPr>
                <w:delText xml:space="preserve">w 1.1 </w:delText>
              </w:r>
              <w:r w:rsidDel="004E4636">
                <w:delText xml:space="preserve"> </w:delText>
              </w:r>
            </w:del>
          </w:p>
        </w:tc>
      </w:tr>
      <w:tr w:rsidR="00724F11" w:rsidTr="008A58C7">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932468" w:rsidRDefault="00434F3D" w:rsidP="008A58C7">
            <w:pPr>
              <w:spacing w:after="0" w:line="259" w:lineRule="auto"/>
              <w:ind w:left="104" w:firstLine="0"/>
              <w:jc w:val="center"/>
            </w:pPr>
            <w:r>
              <w:rPr>
                <w:sz w:val="20"/>
              </w:rPr>
              <w:t>w 1.1</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Pr="00043B39" w:rsidRDefault="006869B1" w:rsidP="00043B39">
            <w:pPr>
              <w:spacing w:after="0" w:line="259" w:lineRule="auto"/>
              <w:ind w:left="0" w:firstLine="0"/>
              <w:jc w:val="left"/>
              <w:rPr>
                <w:sz w:val="20"/>
                <w:szCs w:val="20"/>
              </w:rPr>
            </w:pPr>
            <w:r>
              <w:rPr>
                <w:sz w:val="20"/>
                <w:szCs w:val="20"/>
              </w:rPr>
              <w:t xml:space="preserve"> </w:t>
            </w:r>
            <w:r w:rsidR="00043B39">
              <w:rPr>
                <w:sz w:val="20"/>
                <w:szCs w:val="20"/>
              </w:rPr>
              <w:t>Liczba nowych dodatkowych zajęć nauczania przedszkolnego zrealizowanych w ramach programu</w:t>
            </w:r>
          </w:p>
        </w:tc>
        <w:tc>
          <w:tcPr>
            <w:tcW w:w="2048" w:type="dxa"/>
            <w:tcBorders>
              <w:top w:val="single" w:sz="4" w:space="0" w:color="000000"/>
              <w:left w:val="single" w:sz="4" w:space="0" w:color="000000"/>
              <w:bottom w:val="single" w:sz="4" w:space="0" w:color="000000"/>
              <w:right w:val="single" w:sz="4" w:space="0" w:color="000000"/>
            </w:tcBorders>
          </w:tcPr>
          <w:p w:rsidR="00932468" w:rsidRDefault="006869B1" w:rsidP="008A58C7">
            <w:pPr>
              <w:spacing w:after="0" w:line="259" w:lineRule="auto"/>
              <w:ind w:left="0" w:firstLine="0"/>
              <w:jc w:val="left"/>
            </w:pPr>
            <w:r>
              <w:rPr>
                <w:sz w:val="20"/>
              </w:rPr>
              <w:t xml:space="preserve"> </w:t>
            </w:r>
            <w:r w:rsidR="008A58C7">
              <w:rPr>
                <w:sz w:val="20"/>
              </w:rPr>
              <w:t>sztuka</w:t>
            </w:r>
          </w:p>
        </w:tc>
        <w:tc>
          <w:tcPr>
            <w:tcW w:w="1610" w:type="dxa"/>
            <w:tcBorders>
              <w:top w:val="single" w:sz="4" w:space="0" w:color="000000"/>
              <w:left w:val="single" w:sz="4" w:space="0" w:color="000000"/>
              <w:bottom w:val="single" w:sz="4" w:space="0" w:color="000000"/>
              <w:right w:val="single" w:sz="4" w:space="0" w:color="000000"/>
            </w:tcBorders>
          </w:tcPr>
          <w:p w:rsidR="00932468" w:rsidRDefault="006869B1" w:rsidP="008A58C7">
            <w:pPr>
              <w:spacing w:after="0" w:line="259" w:lineRule="auto"/>
              <w:ind w:left="0" w:firstLine="0"/>
              <w:jc w:val="left"/>
            </w:pPr>
            <w:r>
              <w:rPr>
                <w:sz w:val="20"/>
              </w:rPr>
              <w:t xml:space="preserve"> </w:t>
            </w:r>
            <w:r w:rsidR="008A58C7">
              <w:rPr>
                <w:sz w:val="20"/>
              </w:rPr>
              <w:t>0</w:t>
            </w:r>
            <w:r w:rsidR="00434F3D">
              <w:rPr>
                <w:sz w:val="20"/>
              </w:rPr>
              <w:t xml:space="preserve"> </w:t>
            </w:r>
            <w:r w:rsidR="00434F3D">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Pr="00A9273D" w:rsidRDefault="006869B1" w:rsidP="004E4636">
            <w:pPr>
              <w:spacing w:after="0" w:line="259" w:lineRule="auto"/>
              <w:ind w:left="0" w:firstLine="0"/>
              <w:jc w:val="left"/>
            </w:pPr>
            <w:r>
              <w:rPr>
                <w:sz w:val="20"/>
              </w:rPr>
              <w:t xml:space="preserve"> </w:t>
            </w:r>
            <w:del w:id="202" w:author="Aleksandra Jaroszyńska" w:date="2020-10-19T12:57:00Z">
              <w:r w:rsidR="008A58C7" w:rsidRPr="00A9273D" w:rsidDel="00362CF0">
                <w:rPr>
                  <w:strike/>
                  <w:sz w:val="20"/>
                  <w:rPrChange w:id="203" w:author="Aleksandra Jaroszyńska" w:date="2020-10-19T12:49:00Z">
                    <w:rPr>
                      <w:sz w:val="20"/>
                    </w:rPr>
                  </w:rPrChange>
                </w:rPr>
                <w:delText>4</w:delText>
              </w:r>
              <w:r w:rsidRPr="00A9273D" w:rsidDel="00362CF0">
                <w:rPr>
                  <w:strike/>
                  <w:sz w:val="20"/>
                  <w:rPrChange w:id="204" w:author="Aleksandra Jaroszyńska" w:date="2020-10-19T12:49:00Z">
                    <w:rPr>
                      <w:sz w:val="20"/>
                    </w:rPr>
                  </w:rPrChange>
                </w:rPr>
                <w:delText xml:space="preserve"> </w:delText>
              </w:r>
              <w:r w:rsidR="00434F3D" w:rsidRPr="00A9273D" w:rsidDel="00362CF0">
                <w:rPr>
                  <w:strike/>
                  <w:sz w:val="20"/>
                  <w:rPrChange w:id="205" w:author="Aleksandra Jaroszyńska" w:date="2020-10-19T12:49:00Z">
                    <w:rPr>
                      <w:sz w:val="20"/>
                    </w:rPr>
                  </w:rPrChange>
                </w:rPr>
                <w:delText xml:space="preserve"> </w:delText>
              </w:r>
            </w:del>
            <w:del w:id="206" w:author="Aleksandra Jaroszyńska" w:date="2020-10-19T12:58:00Z">
              <w:r w:rsidR="00434F3D" w:rsidRPr="00A9273D" w:rsidDel="00362CF0">
                <w:rPr>
                  <w:strike/>
                  <w:rPrChange w:id="207" w:author="Aleksandra Jaroszyńska" w:date="2020-10-19T12:49:00Z">
                    <w:rPr/>
                  </w:rPrChange>
                </w:rPr>
                <w:delText xml:space="preserve"> </w:delText>
              </w:r>
            </w:del>
            <w:ins w:id="208" w:author="Aleksandra Jaroszyńska" w:date="2020-10-19T12:50:00Z">
              <w:del w:id="209" w:author="Joanna Skrzekut" w:date="2020-10-20T12:28:00Z">
                <w:r w:rsidR="00A9273D" w:rsidDel="004E4636">
                  <w:delText>5</w:delText>
                </w:r>
              </w:del>
            </w:ins>
            <w:ins w:id="210" w:author="Joanna Skrzekut" w:date="2020-10-20T12:28:00Z">
              <w:r w:rsidR="004E4636">
                <w:t>4</w:t>
              </w:r>
            </w:ins>
          </w:p>
        </w:tc>
        <w:tc>
          <w:tcPr>
            <w:tcW w:w="3136" w:type="dxa"/>
            <w:tcBorders>
              <w:top w:val="single" w:sz="4" w:space="0" w:color="000000"/>
              <w:left w:val="single" w:sz="4" w:space="0" w:color="000000"/>
              <w:bottom w:val="single" w:sz="4" w:space="0" w:color="000000"/>
              <w:right w:val="single" w:sz="4" w:space="0" w:color="000000"/>
            </w:tcBorders>
          </w:tcPr>
          <w:p w:rsidR="00932468" w:rsidRDefault="006869B1" w:rsidP="00F8318C">
            <w:pPr>
              <w:spacing w:after="0" w:line="259" w:lineRule="auto"/>
              <w:ind w:left="0" w:firstLine="0"/>
              <w:jc w:val="left"/>
            </w:pPr>
            <w:r>
              <w:rPr>
                <w:sz w:val="20"/>
              </w:rPr>
              <w:t xml:space="preserve"> </w:t>
            </w:r>
            <w:r w:rsidR="00F8318C">
              <w:rPr>
                <w:sz w:val="20"/>
              </w:rPr>
              <w:t xml:space="preserve">Ewidencja umów na wsparcie operacji z UMWP, beneficjenci/ sprawozdania </w:t>
            </w:r>
            <w:r w:rsidR="00F8318C">
              <w:t xml:space="preserve"> </w:t>
            </w:r>
            <w:r w:rsidR="00434F3D">
              <w:rPr>
                <w:sz w:val="20"/>
              </w:rPr>
              <w:t xml:space="preserve"> </w:t>
            </w:r>
            <w:r w:rsidR="00434F3D">
              <w:t xml:space="preserve"> </w:t>
            </w:r>
          </w:p>
        </w:tc>
      </w:tr>
      <w:tr w:rsidR="00724F11" w:rsidTr="00F8318C">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932468" w:rsidRDefault="00434F3D" w:rsidP="00F8318C">
            <w:pPr>
              <w:spacing w:after="0" w:line="259" w:lineRule="auto"/>
              <w:ind w:left="0" w:firstLine="0"/>
              <w:jc w:val="center"/>
            </w:pPr>
            <w:r>
              <w:rPr>
                <w:sz w:val="20"/>
              </w:rPr>
              <w:t>w 1.1</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Default="006869B1" w:rsidP="000224B9">
            <w:pPr>
              <w:spacing w:after="0" w:line="259" w:lineRule="auto"/>
              <w:ind w:left="0" w:firstLine="0"/>
              <w:jc w:val="left"/>
            </w:pPr>
            <w:r>
              <w:rPr>
                <w:sz w:val="20"/>
              </w:rPr>
              <w:t xml:space="preserve"> </w:t>
            </w:r>
            <w:r w:rsidR="000224B9">
              <w:rPr>
                <w:sz w:val="20"/>
              </w:rPr>
              <w:t>Liczba szkół i placówek systemu oświaty wykorzystujących sprzęt TIK do prowadzenia zajęć edukacyjnych</w:t>
            </w:r>
          </w:p>
        </w:tc>
        <w:tc>
          <w:tcPr>
            <w:tcW w:w="2048" w:type="dxa"/>
            <w:tcBorders>
              <w:top w:val="single" w:sz="4" w:space="0" w:color="000000"/>
              <w:left w:val="single" w:sz="4" w:space="0" w:color="000000"/>
              <w:bottom w:val="single" w:sz="4" w:space="0" w:color="000000"/>
              <w:right w:val="single" w:sz="4" w:space="0" w:color="000000"/>
            </w:tcBorders>
          </w:tcPr>
          <w:p w:rsidR="00932468" w:rsidRDefault="00F87B85">
            <w:pPr>
              <w:spacing w:after="0" w:line="259" w:lineRule="auto"/>
              <w:ind w:left="2" w:firstLine="0"/>
              <w:jc w:val="left"/>
            </w:pPr>
            <w:r>
              <w:rPr>
                <w:sz w:val="20"/>
              </w:rPr>
              <w:t xml:space="preserve"> </w:t>
            </w:r>
            <w:r w:rsidR="00434F3D">
              <w:rPr>
                <w:sz w:val="20"/>
              </w:rPr>
              <w:t xml:space="preserve">sztuka </w:t>
            </w:r>
            <w:r w:rsidR="00434F3D">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F87B85">
            <w:pPr>
              <w:spacing w:after="0" w:line="259" w:lineRule="auto"/>
              <w:ind w:left="2" w:firstLine="0"/>
              <w:jc w:val="left"/>
            </w:pPr>
            <w:r>
              <w:rPr>
                <w:sz w:val="20"/>
              </w:rPr>
              <w:t xml:space="preserve"> </w:t>
            </w:r>
            <w:r w:rsidR="00434F3D">
              <w:rPr>
                <w:sz w:val="20"/>
              </w:rPr>
              <w:t xml:space="preserve">0 </w:t>
            </w:r>
            <w:r w:rsidR="00434F3D">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Pr="00A9273D" w:rsidRDefault="00F87B85" w:rsidP="004E4636">
            <w:pPr>
              <w:spacing w:after="0" w:line="259" w:lineRule="auto"/>
              <w:ind w:left="2" w:firstLine="0"/>
              <w:jc w:val="left"/>
            </w:pPr>
            <w:r>
              <w:rPr>
                <w:sz w:val="20"/>
              </w:rPr>
              <w:t xml:space="preserve"> </w:t>
            </w:r>
            <w:del w:id="211" w:author="Aleksandra Jaroszyńska" w:date="2020-10-19T12:58:00Z">
              <w:r w:rsidR="00434F3D" w:rsidRPr="00A9273D" w:rsidDel="00362CF0">
                <w:rPr>
                  <w:strike/>
                  <w:sz w:val="20"/>
                  <w:rPrChange w:id="212" w:author="Aleksandra Jaroszyńska" w:date="2020-10-19T12:49:00Z">
                    <w:rPr>
                      <w:sz w:val="20"/>
                    </w:rPr>
                  </w:rPrChange>
                </w:rPr>
                <w:delText xml:space="preserve">4 </w:delText>
              </w:r>
              <w:r w:rsidR="00434F3D" w:rsidRPr="00A9273D" w:rsidDel="00362CF0">
                <w:rPr>
                  <w:strike/>
                  <w:rPrChange w:id="213" w:author="Aleksandra Jaroszyńska" w:date="2020-10-19T12:49:00Z">
                    <w:rPr/>
                  </w:rPrChange>
                </w:rPr>
                <w:delText xml:space="preserve"> </w:delText>
              </w:r>
            </w:del>
            <w:ins w:id="214" w:author="Aleksandra Jaroszyńska" w:date="2020-10-19T12:50:00Z">
              <w:del w:id="215" w:author="Joanna Skrzekut" w:date="2020-10-20T12:28:00Z">
                <w:r w:rsidR="00A9273D" w:rsidDel="004E4636">
                  <w:delText>5</w:delText>
                </w:r>
              </w:del>
            </w:ins>
            <w:ins w:id="216" w:author="Joanna Skrzekut" w:date="2020-10-20T12:28:00Z">
              <w:r w:rsidR="004E4636">
                <w:t>4</w:t>
              </w:r>
            </w:ins>
          </w:p>
        </w:tc>
        <w:tc>
          <w:tcPr>
            <w:tcW w:w="3136" w:type="dxa"/>
            <w:tcBorders>
              <w:top w:val="single" w:sz="4" w:space="0" w:color="000000"/>
              <w:left w:val="single" w:sz="4" w:space="0" w:color="000000"/>
              <w:bottom w:val="single" w:sz="4" w:space="0" w:color="000000"/>
              <w:right w:val="single" w:sz="4" w:space="0" w:color="000000"/>
            </w:tcBorders>
          </w:tcPr>
          <w:p w:rsidR="00932468" w:rsidRDefault="00F87B85">
            <w:pPr>
              <w:spacing w:after="0" w:line="259" w:lineRule="auto"/>
              <w:ind w:left="5" w:firstLine="0"/>
              <w:jc w:val="left"/>
            </w:pPr>
            <w:r>
              <w:rPr>
                <w:sz w:val="20"/>
              </w:rPr>
              <w:t xml:space="preserve"> </w:t>
            </w:r>
            <w:r w:rsidR="00434F3D">
              <w:rPr>
                <w:sz w:val="20"/>
              </w:rPr>
              <w:t xml:space="preserve">Ewidencja umów na wsparcie operacji z UMWP, beneficjenci/ sprawozdania </w:t>
            </w:r>
            <w:r w:rsidR="00434F3D">
              <w:t xml:space="preserve"> </w:t>
            </w:r>
          </w:p>
        </w:tc>
      </w:tr>
      <w:tr w:rsidR="00724F11" w:rsidTr="00F8318C">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932468" w:rsidRDefault="00434F3D" w:rsidP="00F8318C">
            <w:pPr>
              <w:spacing w:after="0" w:line="259" w:lineRule="auto"/>
              <w:ind w:left="0" w:firstLine="0"/>
              <w:jc w:val="center"/>
            </w:pPr>
            <w:r>
              <w:rPr>
                <w:sz w:val="20"/>
              </w:rPr>
              <w:t>w 1.1</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Default="00F87B85" w:rsidP="008977EA">
            <w:pPr>
              <w:spacing w:after="0" w:line="259" w:lineRule="auto"/>
              <w:ind w:left="0" w:firstLine="0"/>
              <w:jc w:val="left"/>
            </w:pPr>
            <w:r>
              <w:rPr>
                <w:sz w:val="20"/>
              </w:rPr>
              <w:t xml:space="preserve"> </w:t>
            </w:r>
            <w:r w:rsidR="008977EA">
              <w:rPr>
                <w:sz w:val="20"/>
              </w:rPr>
              <w:t>Liczba uczniów, którzy nabyli kompetencje kluczowe po opuszczeniu programu</w:t>
            </w:r>
          </w:p>
        </w:tc>
        <w:tc>
          <w:tcPr>
            <w:tcW w:w="2048" w:type="dxa"/>
            <w:tcBorders>
              <w:top w:val="single" w:sz="4" w:space="0" w:color="000000"/>
              <w:left w:val="single" w:sz="4" w:space="0" w:color="000000"/>
              <w:bottom w:val="single" w:sz="4" w:space="0" w:color="000000"/>
              <w:right w:val="single" w:sz="4" w:space="0" w:color="000000"/>
            </w:tcBorders>
          </w:tcPr>
          <w:p w:rsidR="00932468" w:rsidRDefault="00F87B85">
            <w:pPr>
              <w:spacing w:after="0" w:line="259" w:lineRule="auto"/>
              <w:ind w:left="2" w:firstLine="0"/>
              <w:jc w:val="left"/>
            </w:pPr>
            <w:r>
              <w:rPr>
                <w:sz w:val="20"/>
              </w:rPr>
              <w:t xml:space="preserve"> </w:t>
            </w:r>
            <w:r w:rsidR="00434F3D">
              <w:rPr>
                <w:sz w:val="20"/>
              </w:rPr>
              <w:t xml:space="preserve">osoba </w:t>
            </w:r>
            <w:r w:rsidR="00434F3D">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F87B85">
            <w:pPr>
              <w:spacing w:after="0" w:line="259" w:lineRule="auto"/>
              <w:ind w:left="2" w:firstLine="0"/>
              <w:jc w:val="left"/>
            </w:pPr>
            <w:r>
              <w:rPr>
                <w:sz w:val="20"/>
              </w:rPr>
              <w:t xml:space="preserve"> </w:t>
            </w:r>
            <w:r w:rsidR="00434F3D">
              <w:rPr>
                <w:sz w:val="20"/>
              </w:rPr>
              <w:t xml:space="preserve">0 </w:t>
            </w:r>
            <w:r w:rsidR="00434F3D">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Pr="00A9273D" w:rsidRDefault="00F87B85" w:rsidP="004E4636">
            <w:pPr>
              <w:spacing w:after="0" w:line="259" w:lineRule="auto"/>
              <w:ind w:left="2" w:firstLine="0"/>
              <w:jc w:val="left"/>
            </w:pPr>
            <w:r>
              <w:rPr>
                <w:sz w:val="20"/>
              </w:rPr>
              <w:t xml:space="preserve"> </w:t>
            </w:r>
            <w:del w:id="217" w:author="Aleksandra Jaroszyńska" w:date="2020-10-19T12:58:00Z">
              <w:r w:rsidR="00434F3D" w:rsidRPr="00A9273D" w:rsidDel="00362CF0">
                <w:rPr>
                  <w:strike/>
                  <w:sz w:val="20"/>
                  <w:rPrChange w:id="218" w:author="Aleksandra Jaroszyńska" w:date="2020-10-19T12:49:00Z">
                    <w:rPr>
                      <w:sz w:val="20"/>
                    </w:rPr>
                  </w:rPrChange>
                </w:rPr>
                <w:delText xml:space="preserve">60 </w:delText>
              </w:r>
              <w:r w:rsidR="00434F3D" w:rsidRPr="00A9273D" w:rsidDel="00362CF0">
                <w:rPr>
                  <w:strike/>
                  <w:rPrChange w:id="219" w:author="Aleksandra Jaroszyńska" w:date="2020-10-19T12:49:00Z">
                    <w:rPr/>
                  </w:rPrChange>
                </w:rPr>
                <w:delText xml:space="preserve"> </w:delText>
              </w:r>
            </w:del>
            <w:ins w:id="220" w:author="Aleksandra Jaroszyńska" w:date="2020-10-19T12:50:00Z">
              <w:del w:id="221" w:author="Joanna Skrzekut" w:date="2020-10-20T12:28:00Z">
                <w:r w:rsidR="00A9273D" w:rsidDel="004E4636">
                  <w:delText>116</w:delText>
                </w:r>
              </w:del>
            </w:ins>
            <w:ins w:id="222" w:author="Joanna Skrzekut" w:date="2020-10-20T12:28:00Z">
              <w:r w:rsidR="004E4636">
                <w:t>80</w:t>
              </w:r>
            </w:ins>
          </w:p>
        </w:tc>
        <w:tc>
          <w:tcPr>
            <w:tcW w:w="3136" w:type="dxa"/>
            <w:tcBorders>
              <w:top w:val="single" w:sz="4" w:space="0" w:color="000000"/>
              <w:left w:val="single" w:sz="4" w:space="0" w:color="000000"/>
              <w:bottom w:val="single" w:sz="4" w:space="0" w:color="000000"/>
              <w:right w:val="single" w:sz="4" w:space="0" w:color="000000"/>
            </w:tcBorders>
          </w:tcPr>
          <w:p w:rsidR="00932468" w:rsidRDefault="00F87B85">
            <w:pPr>
              <w:spacing w:after="0" w:line="259" w:lineRule="auto"/>
              <w:ind w:left="5" w:firstLine="0"/>
              <w:jc w:val="left"/>
            </w:pPr>
            <w:r>
              <w:rPr>
                <w:sz w:val="20"/>
              </w:rPr>
              <w:t xml:space="preserve"> </w:t>
            </w:r>
            <w:r w:rsidR="00434F3D">
              <w:rPr>
                <w:sz w:val="20"/>
              </w:rPr>
              <w:t xml:space="preserve">Ewidencja umów na wsparcie operacji z UMWP, beneficjenci/ sprawozdania </w:t>
            </w:r>
            <w:r w:rsidR="00434F3D">
              <w:t xml:space="preserve"> </w:t>
            </w:r>
          </w:p>
        </w:tc>
      </w:tr>
      <w:tr w:rsidR="00724F11" w:rsidTr="00F8318C">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F8318C" w:rsidRDefault="00F8318C" w:rsidP="00F8318C">
            <w:pPr>
              <w:spacing w:after="0" w:line="259" w:lineRule="auto"/>
              <w:ind w:left="0" w:firstLine="0"/>
              <w:jc w:val="center"/>
              <w:rPr>
                <w:sz w:val="20"/>
              </w:rPr>
            </w:pPr>
            <w:r>
              <w:rPr>
                <w:sz w:val="20"/>
              </w:rPr>
              <w:t>w 1.1</w:t>
            </w:r>
          </w:p>
        </w:tc>
        <w:tc>
          <w:tcPr>
            <w:tcW w:w="5948" w:type="dxa"/>
            <w:gridSpan w:val="4"/>
            <w:tcBorders>
              <w:top w:val="single" w:sz="4" w:space="0" w:color="000000"/>
              <w:left w:val="single" w:sz="4" w:space="0" w:color="000000"/>
              <w:bottom w:val="single" w:sz="4" w:space="0" w:color="000000"/>
              <w:right w:val="single" w:sz="4" w:space="0" w:color="000000"/>
            </w:tcBorders>
          </w:tcPr>
          <w:p w:rsidR="00F8318C" w:rsidRDefault="00F87B85" w:rsidP="008977EA">
            <w:pPr>
              <w:spacing w:after="0" w:line="259" w:lineRule="auto"/>
              <w:ind w:left="0" w:firstLine="0"/>
              <w:jc w:val="left"/>
              <w:rPr>
                <w:sz w:val="20"/>
              </w:rPr>
            </w:pPr>
            <w:r>
              <w:rPr>
                <w:sz w:val="20"/>
              </w:rPr>
              <w:t xml:space="preserve"> </w:t>
            </w:r>
            <w:r w:rsidR="00F8318C">
              <w:rPr>
                <w:sz w:val="20"/>
              </w:rPr>
              <w:t>Liczba osób zagrożonych ubóstwem lub wykluczeniem społecznym, które uzyskały kwalifikacje po opuszczeniu programu</w:t>
            </w:r>
          </w:p>
        </w:tc>
        <w:tc>
          <w:tcPr>
            <w:tcW w:w="2048" w:type="dxa"/>
            <w:tcBorders>
              <w:top w:val="single" w:sz="4" w:space="0" w:color="000000"/>
              <w:left w:val="single" w:sz="4" w:space="0" w:color="000000"/>
              <w:bottom w:val="single" w:sz="4" w:space="0" w:color="000000"/>
              <w:right w:val="single" w:sz="4" w:space="0" w:color="000000"/>
            </w:tcBorders>
          </w:tcPr>
          <w:p w:rsidR="00F8318C" w:rsidRDefault="00F87B85">
            <w:pPr>
              <w:spacing w:after="0" w:line="259" w:lineRule="auto"/>
              <w:ind w:left="2" w:firstLine="0"/>
              <w:jc w:val="left"/>
              <w:rPr>
                <w:sz w:val="20"/>
              </w:rPr>
            </w:pPr>
            <w:r>
              <w:rPr>
                <w:sz w:val="20"/>
              </w:rPr>
              <w:t xml:space="preserve"> o</w:t>
            </w:r>
            <w:r w:rsidR="00F8318C">
              <w:rPr>
                <w:sz w:val="20"/>
              </w:rPr>
              <w:t>soba</w:t>
            </w:r>
          </w:p>
        </w:tc>
        <w:tc>
          <w:tcPr>
            <w:tcW w:w="1610" w:type="dxa"/>
            <w:tcBorders>
              <w:top w:val="single" w:sz="4" w:space="0" w:color="000000"/>
              <w:left w:val="single" w:sz="4" w:space="0" w:color="000000"/>
              <w:bottom w:val="single" w:sz="4" w:space="0" w:color="000000"/>
              <w:right w:val="single" w:sz="4" w:space="0" w:color="000000"/>
            </w:tcBorders>
          </w:tcPr>
          <w:p w:rsidR="00F8318C" w:rsidRDefault="00F87B85">
            <w:pPr>
              <w:spacing w:after="0" w:line="259" w:lineRule="auto"/>
              <w:ind w:left="2" w:firstLine="0"/>
              <w:jc w:val="left"/>
              <w:rPr>
                <w:sz w:val="20"/>
              </w:rPr>
            </w:pPr>
            <w:r>
              <w:rPr>
                <w:sz w:val="20"/>
              </w:rPr>
              <w:t xml:space="preserve"> </w:t>
            </w:r>
            <w:r w:rsidR="00F8318C">
              <w:rPr>
                <w:sz w:val="20"/>
              </w:rPr>
              <w:t>0</w:t>
            </w:r>
          </w:p>
        </w:tc>
        <w:tc>
          <w:tcPr>
            <w:tcW w:w="1334" w:type="dxa"/>
            <w:tcBorders>
              <w:top w:val="single" w:sz="4" w:space="0" w:color="000000"/>
              <w:left w:val="single" w:sz="4" w:space="0" w:color="000000"/>
              <w:bottom w:val="single" w:sz="4" w:space="0" w:color="000000"/>
              <w:right w:val="single" w:sz="4" w:space="0" w:color="000000"/>
            </w:tcBorders>
          </w:tcPr>
          <w:p w:rsidR="00F8318C" w:rsidRPr="00A9273D" w:rsidRDefault="00F87B85" w:rsidP="004E4636">
            <w:pPr>
              <w:spacing w:after="0" w:line="259" w:lineRule="auto"/>
              <w:ind w:left="2" w:firstLine="0"/>
              <w:jc w:val="left"/>
              <w:rPr>
                <w:sz w:val="20"/>
              </w:rPr>
            </w:pPr>
            <w:del w:id="223" w:author="Aleksandra Jaroszyńska" w:date="2020-10-19T12:58:00Z">
              <w:r w:rsidRPr="00A9273D" w:rsidDel="00362CF0">
                <w:rPr>
                  <w:strike/>
                  <w:sz w:val="20"/>
                  <w:rPrChange w:id="224" w:author="Aleksandra Jaroszyńska" w:date="2020-10-19T12:49:00Z">
                    <w:rPr>
                      <w:sz w:val="20"/>
                    </w:rPr>
                  </w:rPrChange>
                </w:rPr>
                <w:delText xml:space="preserve"> </w:delText>
              </w:r>
            </w:del>
            <w:ins w:id="225" w:author="Aleksandra Jaroszyńska" w:date="2020-10-19T12:58:00Z">
              <w:r w:rsidR="00362CF0">
                <w:rPr>
                  <w:sz w:val="20"/>
                </w:rPr>
                <w:t xml:space="preserve"> </w:t>
              </w:r>
            </w:ins>
            <w:del w:id="226" w:author="Aleksandra Jaroszyńska" w:date="2020-10-19T12:58:00Z">
              <w:r w:rsidR="00F8318C" w:rsidRPr="00A9273D" w:rsidDel="00362CF0">
                <w:rPr>
                  <w:strike/>
                  <w:sz w:val="20"/>
                  <w:rPrChange w:id="227" w:author="Aleksandra Jaroszyńska" w:date="2020-10-19T12:49:00Z">
                    <w:rPr>
                      <w:sz w:val="20"/>
                    </w:rPr>
                  </w:rPrChange>
                </w:rPr>
                <w:delText>242</w:delText>
              </w:r>
            </w:del>
            <w:ins w:id="228" w:author="Aleksandra Jaroszyńska" w:date="2020-10-19T12:50:00Z">
              <w:del w:id="229" w:author="Joanna Skrzekut" w:date="2020-10-20T12:29:00Z">
                <w:r w:rsidR="00A9273D" w:rsidDel="004E4636">
                  <w:rPr>
                    <w:sz w:val="20"/>
                  </w:rPr>
                  <w:delText>92</w:delText>
                </w:r>
              </w:del>
            </w:ins>
            <w:ins w:id="230" w:author="Joanna Skrzekut" w:date="2020-10-20T12:29:00Z">
              <w:r w:rsidR="004E4636">
                <w:rPr>
                  <w:sz w:val="20"/>
                </w:rPr>
                <w:t>72</w:t>
              </w:r>
            </w:ins>
          </w:p>
        </w:tc>
        <w:tc>
          <w:tcPr>
            <w:tcW w:w="3136" w:type="dxa"/>
            <w:tcBorders>
              <w:top w:val="single" w:sz="4" w:space="0" w:color="000000"/>
              <w:left w:val="single" w:sz="4" w:space="0" w:color="000000"/>
              <w:bottom w:val="single" w:sz="4" w:space="0" w:color="000000"/>
              <w:right w:val="single" w:sz="4" w:space="0" w:color="000000"/>
            </w:tcBorders>
          </w:tcPr>
          <w:p w:rsidR="00F8318C" w:rsidRDefault="00F87B85">
            <w:pPr>
              <w:spacing w:after="0" w:line="259" w:lineRule="auto"/>
              <w:ind w:left="5" w:firstLine="0"/>
              <w:jc w:val="left"/>
              <w:rPr>
                <w:sz w:val="20"/>
              </w:rPr>
            </w:pPr>
            <w:r>
              <w:rPr>
                <w:sz w:val="20"/>
              </w:rPr>
              <w:t xml:space="preserve"> </w:t>
            </w:r>
            <w:r w:rsidR="00F8318C">
              <w:rPr>
                <w:sz w:val="20"/>
              </w:rPr>
              <w:t xml:space="preserve">Ewidencja umów na wsparcie operacji z UMWP, beneficjenci/ sprawozdania </w:t>
            </w:r>
            <w:r w:rsidR="00F8318C">
              <w:t xml:space="preserve"> </w:t>
            </w:r>
          </w:p>
        </w:tc>
      </w:tr>
      <w:tr w:rsidR="00F87B85" w:rsidTr="00F8318C">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F8318C" w:rsidRDefault="00F8318C" w:rsidP="00F8318C">
            <w:pPr>
              <w:spacing w:after="0" w:line="259" w:lineRule="auto"/>
              <w:ind w:left="0" w:firstLine="0"/>
              <w:jc w:val="center"/>
              <w:rPr>
                <w:sz w:val="20"/>
              </w:rPr>
            </w:pPr>
            <w:r>
              <w:rPr>
                <w:sz w:val="20"/>
              </w:rPr>
              <w:t>w 1.1</w:t>
            </w:r>
          </w:p>
        </w:tc>
        <w:tc>
          <w:tcPr>
            <w:tcW w:w="5948" w:type="dxa"/>
            <w:gridSpan w:val="4"/>
            <w:tcBorders>
              <w:top w:val="single" w:sz="4" w:space="0" w:color="000000"/>
              <w:left w:val="single" w:sz="4" w:space="0" w:color="000000"/>
              <w:bottom w:val="single" w:sz="4" w:space="0" w:color="000000"/>
              <w:right w:val="single" w:sz="4" w:space="0" w:color="000000"/>
            </w:tcBorders>
          </w:tcPr>
          <w:p w:rsidR="00F8318C" w:rsidRDefault="00F87B85" w:rsidP="008977EA">
            <w:pPr>
              <w:spacing w:after="0" w:line="259" w:lineRule="auto"/>
              <w:ind w:left="0" w:firstLine="0"/>
              <w:jc w:val="left"/>
              <w:rPr>
                <w:sz w:val="20"/>
              </w:rPr>
            </w:pPr>
            <w:r>
              <w:rPr>
                <w:sz w:val="20"/>
              </w:rPr>
              <w:t xml:space="preserve"> </w:t>
            </w:r>
            <w:r w:rsidR="00DD124C">
              <w:rPr>
                <w:sz w:val="20"/>
              </w:rPr>
              <w:t xml:space="preserve">Liczba osób zagrożonych ubóstwem lub wykluczeniem społecznym, poszukujących pracy po opuszczeniu programu </w:t>
            </w:r>
            <w:r w:rsidR="00DD124C">
              <w:t xml:space="preserve"> </w:t>
            </w:r>
          </w:p>
        </w:tc>
        <w:tc>
          <w:tcPr>
            <w:tcW w:w="2048" w:type="dxa"/>
            <w:tcBorders>
              <w:top w:val="single" w:sz="4" w:space="0" w:color="000000"/>
              <w:left w:val="single" w:sz="4" w:space="0" w:color="000000"/>
              <w:bottom w:val="single" w:sz="4" w:space="0" w:color="000000"/>
              <w:right w:val="single" w:sz="4" w:space="0" w:color="000000"/>
            </w:tcBorders>
          </w:tcPr>
          <w:p w:rsidR="00F8318C" w:rsidRDefault="00F87B85">
            <w:pPr>
              <w:spacing w:after="0" w:line="259" w:lineRule="auto"/>
              <w:ind w:left="2" w:firstLine="0"/>
              <w:jc w:val="left"/>
              <w:rPr>
                <w:sz w:val="20"/>
              </w:rPr>
            </w:pPr>
            <w:r>
              <w:rPr>
                <w:sz w:val="20"/>
              </w:rPr>
              <w:t xml:space="preserve"> </w:t>
            </w:r>
            <w:r w:rsidR="00DD124C">
              <w:rPr>
                <w:sz w:val="20"/>
              </w:rPr>
              <w:t>osoba</w:t>
            </w:r>
          </w:p>
        </w:tc>
        <w:tc>
          <w:tcPr>
            <w:tcW w:w="1610" w:type="dxa"/>
            <w:tcBorders>
              <w:top w:val="single" w:sz="4" w:space="0" w:color="000000"/>
              <w:left w:val="single" w:sz="4" w:space="0" w:color="000000"/>
              <w:bottom w:val="single" w:sz="4" w:space="0" w:color="000000"/>
              <w:right w:val="single" w:sz="4" w:space="0" w:color="000000"/>
            </w:tcBorders>
          </w:tcPr>
          <w:p w:rsidR="00F8318C" w:rsidRDefault="00F87B85">
            <w:pPr>
              <w:spacing w:after="0" w:line="259" w:lineRule="auto"/>
              <w:ind w:left="2" w:firstLine="0"/>
              <w:jc w:val="left"/>
              <w:rPr>
                <w:sz w:val="20"/>
              </w:rPr>
            </w:pPr>
            <w:r>
              <w:rPr>
                <w:sz w:val="20"/>
              </w:rPr>
              <w:t xml:space="preserve"> </w:t>
            </w:r>
            <w:r w:rsidR="00DD124C">
              <w:rPr>
                <w:sz w:val="20"/>
              </w:rPr>
              <w:t>0</w:t>
            </w:r>
          </w:p>
        </w:tc>
        <w:tc>
          <w:tcPr>
            <w:tcW w:w="1334" w:type="dxa"/>
            <w:tcBorders>
              <w:top w:val="single" w:sz="4" w:space="0" w:color="000000"/>
              <w:left w:val="single" w:sz="4" w:space="0" w:color="000000"/>
              <w:bottom w:val="single" w:sz="4" w:space="0" w:color="000000"/>
              <w:right w:val="single" w:sz="4" w:space="0" w:color="000000"/>
            </w:tcBorders>
          </w:tcPr>
          <w:p w:rsidR="00F8318C" w:rsidRPr="00A9273D" w:rsidRDefault="00362CF0">
            <w:pPr>
              <w:spacing w:after="0" w:line="259" w:lineRule="auto"/>
              <w:ind w:left="2" w:firstLine="0"/>
              <w:jc w:val="left"/>
              <w:rPr>
                <w:sz w:val="20"/>
              </w:rPr>
            </w:pPr>
            <w:ins w:id="231" w:author="Aleksandra Jaroszyńska" w:date="2020-10-19T12:58:00Z">
              <w:r>
                <w:rPr>
                  <w:sz w:val="20"/>
                </w:rPr>
                <w:t xml:space="preserve"> </w:t>
              </w:r>
            </w:ins>
            <w:del w:id="232" w:author="Aleksandra Jaroszyńska" w:date="2020-10-19T12:58:00Z">
              <w:r w:rsidR="00F87B85" w:rsidDel="00362CF0">
                <w:rPr>
                  <w:sz w:val="20"/>
                </w:rPr>
                <w:delText xml:space="preserve"> </w:delText>
              </w:r>
              <w:r w:rsidR="00DD124C" w:rsidRPr="00A9273D" w:rsidDel="00362CF0">
                <w:rPr>
                  <w:strike/>
                  <w:sz w:val="20"/>
                  <w:rPrChange w:id="233" w:author="Aleksandra Jaroszyńska" w:date="2020-10-19T12:49:00Z">
                    <w:rPr>
                      <w:sz w:val="20"/>
                    </w:rPr>
                  </w:rPrChange>
                </w:rPr>
                <w:delText>20</w:delText>
              </w:r>
            </w:del>
            <w:ins w:id="234" w:author="Aleksandra Jaroszyńska" w:date="2020-10-19T12:51:00Z">
              <w:r w:rsidR="00A9273D">
                <w:rPr>
                  <w:sz w:val="20"/>
                </w:rPr>
                <w:t>14</w:t>
              </w:r>
            </w:ins>
          </w:p>
        </w:tc>
        <w:tc>
          <w:tcPr>
            <w:tcW w:w="3136" w:type="dxa"/>
            <w:tcBorders>
              <w:top w:val="single" w:sz="4" w:space="0" w:color="000000"/>
              <w:left w:val="single" w:sz="4" w:space="0" w:color="000000"/>
              <w:bottom w:val="single" w:sz="4" w:space="0" w:color="000000"/>
              <w:right w:val="single" w:sz="4" w:space="0" w:color="000000"/>
            </w:tcBorders>
          </w:tcPr>
          <w:p w:rsidR="00F8318C" w:rsidRDefault="00F87B85">
            <w:pPr>
              <w:spacing w:after="0" w:line="259" w:lineRule="auto"/>
              <w:ind w:left="5" w:firstLine="0"/>
              <w:jc w:val="left"/>
              <w:rPr>
                <w:sz w:val="20"/>
              </w:rPr>
            </w:pPr>
            <w:r>
              <w:rPr>
                <w:sz w:val="20"/>
              </w:rPr>
              <w:t xml:space="preserve"> </w:t>
            </w:r>
            <w:r w:rsidR="00DD124C">
              <w:rPr>
                <w:sz w:val="20"/>
              </w:rPr>
              <w:t xml:space="preserve">Ewidencja umów na wsparcie operacji z UMWP, beneficjenci/ sprawozdania </w:t>
            </w:r>
            <w:r w:rsidR="00DD124C">
              <w:t xml:space="preserve"> </w:t>
            </w:r>
          </w:p>
        </w:tc>
      </w:tr>
      <w:tr w:rsidR="00F87B85" w:rsidTr="00F8318C">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8A58C7" w:rsidRDefault="008A58C7" w:rsidP="00F8318C">
            <w:pPr>
              <w:spacing w:after="0" w:line="259" w:lineRule="auto"/>
              <w:ind w:left="0" w:firstLine="0"/>
              <w:jc w:val="center"/>
              <w:rPr>
                <w:sz w:val="20"/>
              </w:rPr>
            </w:pPr>
            <w:r>
              <w:rPr>
                <w:sz w:val="20"/>
              </w:rPr>
              <w:t>w 1.1</w:t>
            </w:r>
          </w:p>
        </w:tc>
        <w:tc>
          <w:tcPr>
            <w:tcW w:w="5948" w:type="dxa"/>
            <w:gridSpan w:val="4"/>
            <w:tcBorders>
              <w:top w:val="single" w:sz="4" w:space="0" w:color="000000"/>
              <w:left w:val="single" w:sz="4" w:space="0" w:color="000000"/>
              <w:bottom w:val="single" w:sz="4" w:space="0" w:color="000000"/>
              <w:right w:val="single" w:sz="4" w:space="0" w:color="000000"/>
            </w:tcBorders>
          </w:tcPr>
          <w:p w:rsidR="008A58C7" w:rsidRDefault="00F87B85" w:rsidP="008977EA">
            <w:pPr>
              <w:spacing w:after="0" w:line="259" w:lineRule="auto"/>
              <w:ind w:left="0" w:firstLine="0"/>
              <w:jc w:val="left"/>
              <w:rPr>
                <w:sz w:val="20"/>
              </w:rPr>
            </w:pPr>
            <w:r>
              <w:rPr>
                <w:sz w:val="20"/>
              </w:rPr>
              <w:t xml:space="preserve"> </w:t>
            </w:r>
            <w:r w:rsidR="00724F11">
              <w:rPr>
                <w:sz w:val="20"/>
              </w:rPr>
              <w:t>Liczba wspartych w programie miejsc świadczenia usług społecznych istniejących po zakończeniu projektu</w:t>
            </w:r>
          </w:p>
        </w:tc>
        <w:tc>
          <w:tcPr>
            <w:tcW w:w="2048" w:type="dxa"/>
            <w:tcBorders>
              <w:top w:val="single" w:sz="4" w:space="0" w:color="000000"/>
              <w:left w:val="single" w:sz="4" w:space="0" w:color="000000"/>
              <w:bottom w:val="single" w:sz="4" w:space="0" w:color="000000"/>
              <w:right w:val="single" w:sz="4" w:space="0" w:color="000000"/>
            </w:tcBorders>
          </w:tcPr>
          <w:p w:rsidR="008A58C7" w:rsidRDefault="00F87B85">
            <w:pPr>
              <w:spacing w:after="0" w:line="259" w:lineRule="auto"/>
              <w:ind w:left="2" w:firstLine="0"/>
              <w:jc w:val="left"/>
              <w:rPr>
                <w:sz w:val="20"/>
              </w:rPr>
            </w:pPr>
            <w:r>
              <w:rPr>
                <w:sz w:val="20"/>
              </w:rPr>
              <w:t xml:space="preserve"> </w:t>
            </w:r>
            <w:r w:rsidR="00724F11">
              <w:rPr>
                <w:sz w:val="20"/>
              </w:rPr>
              <w:t>sztuka</w:t>
            </w:r>
          </w:p>
        </w:tc>
        <w:tc>
          <w:tcPr>
            <w:tcW w:w="1610" w:type="dxa"/>
            <w:tcBorders>
              <w:top w:val="single" w:sz="4" w:space="0" w:color="000000"/>
              <w:left w:val="single" w:sz="4" w:space="0" w:color="000000"/>
              <w:bottom w:val="single" w:sz="4" w:space="0" w:color="000000"/>
              <w:right w:val="single" w:sz="4" w:space="0" w:color="000000"/>
            </w:tcBorders>
          </w:tcPr>
          <w:p w:rsidR="00724F11" w:rsidRDefault="00F87B85" w:rsidP="00724F11">
            <w:pPr>
              <w:spacing w:after="0" w:line="259" w:lineRule="auto"/>
              <w:ind w:left="0" w:firstLine="0"/>
              <w:jc w:val="left"/>
              <w:rPr>
                <w:sz w:val="20"/>
              </w:rPr>
            </w:pPr>
            <w:r>
              <w:rPr>
                <w:sz w:val="20"/>
              </w:rPr>
              <w:t xml:space="preserve"> </w:t>
            </w:r>
            <w:r w:rsidR="00724F11">
              <w:rPr>
                <w:sz w:val="20"/>
              </w:rPr>
              <w:t>0</w:t>
            </w:r>
          </w:p>
        </w:tc>
        <w:tc>
          <w:tcPr>
            <w:tcW w:w="1334" w:type="dxa"/>
            <w:tcBorders>
              <w:top w:val="single" w:sz="4" w:space="0" w:color="000000"/>
              <w:left w:val="single" w:sz="4" w:space="0" w:color="000000"/>
              <w:bottom w:val="single" w:sz="4" w:space="0" w:color="000000"/>
              <w:right w:val="single" w:sz="4" w:space="0" w:color="000000"/>
            </w:tcBorders>
          </w:tcPr>
          <w:p w:rsidR="008A58C7" w:rsidRPr="00A9273D" w:rsidRDefault="00F87B85">
            <w:pPr>
              <w:spacing w:after="0" w:line="259" w:lineRule="auto"/>
              <w:ind w:left="2" w:firstLine="0"/>
              <w:jc w:val="left"/>
              <w:rPr>
                <w:sz w:val="20"/>
              </w:rPr>
            </w:pPr>
            <w:r>
              <w:rPr>
                <w:sz w:val="20"/>
              </w:rPr>
              <w:t xml:space="preserve"> </w:t>
            </w:r>
            <w:del w:id="235" w:author="Aleksandra Jaroszyńska" w:date="2020-10-19T12:59:00Z">
              <w:r w:rsidR="00724F11" w:rsidRPr="00A9273D" w:rsidDel="00362CF0">
                <w:rPr>
                  <w:strike/>
                  <w:sz w:val="20"/>
                  <w:rPrChange w:id="236" w:author="Aleksandra Jaroszyńska" w:date="2020-10-19T12:50:00Z">
                    <w:rPr>
                      <w:sz w:val="20"/>
                    </w:rPr>
                  </w:rPrChange>
                </w:rPr>
                <w:delText>3</w:delText>
              </w:r>
            </w:del>
            <w:ins w:id="237" w:author="Aleksandra Jaroszyńska" w:date="2020-10-19T12:51:00Z">
              <w:r w:rsidR="00A9273D">
                <w:rPr>
                  <w:sz w:val="20"/>
                </w:rPr>
                <w:t>2</w:t>
              </w:r>
            </w:ins>
          </w:p>
        </w:tc>
        <w:tc>
          <w:tcPr>
            <w:tcW w:w="3136" w:type="dxa"/>
            <w:tcBorders>
              <w:top w:val="single" w:sz="4" w:space="0" w:color="000000"/>
              <w:left w:val="single" w:sz="4" w:space="0" w:color="000000"/>
              <w:bottom w:val="single" w:sz="4" w:space="0" w:color="000000"/>
              <w:right w:val="single" w:sz="4" w:space="0" w:color="000000"/>
            </w:tcBorders>
          </w:tcPr>
          <w:p w:rsidR="008A58C7" w:rsidRDefault="00F87B85">
            <w:pPr>
              <w:spacing w:after="0" w:line="259" w:lineRule="auto"/>
              <w:ind w:left="5" w:firstLine="0"/>
              <w:jc w:val="left"/>
              <w:rPr>
                <w:sz w:val="20"/>
              </w:rPr>
            </w:pPr>
            <w:r>
              <w:rPr>
                <w:sz w:val="20"/>
              </w:rPr>
              <w:t xml:space="preserve"> </w:t>
            </w:r>
            <w:r w:rsidR="00724F11">
              <w:rPr>
                <w:sz w:val="20"/>
              </w:rPr>
              <w:t xml:space="preserve">Ewidencja umów na wsparcie operacji z UMWP, beneficjenci/ sprawozdania </w:t>
            </w:r>
            <w:r w:rsidR="00724F11">
              <w:t xml:space="preserve"> </w:t>
            </w:r>
          </w:p>
        </w:tc>
      </w:tr>
      <w:tr w:rsidR="00724F11" w:rsidTr="00F8318C">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724F11" w:rsidRDefault="00724F11" w:rsidP="00F8318C">
            <w:pPr>
              <w:spacing w:after="0" w:line="259" w:lineRule="auto"/>
              <w:ind w:left="0" w:firstLine="0"/>
              <w:jc w:val="center"/>
              <w:rPr>
                <w:sz w:val="20"/>
              </w:rPr>
            </w:pPr>
            <w:r>
              <w:rPr>
                <w:sz w:val="20"/>
              </w:rPr>
              <w:t>w 1.1</w:t>
            </w:r>
          </w:p>
        </w:tc>
        <w:tc>
          <w:tcPr>
            <w:tcW w:w="5948" w:type="dxa"/>
            <w:gridSpan w:val="4"/>
            <w:tcBorders>
              <w:top w:val="single" w:sz="4" w:space="0" w:color="000000"/>
              <w:left w:val="single" w:sz="4" w:space="0" w:color="000000"/>
              <w:bottom w:val="single" w:sz="4" w:space="0" w:color="000000"/>
              <w:right w:val="single" w:sz="4" w:space="0" w:color="000000"/>
            </w:tcBorders>
          </w:tcPr>
          <w:p w:rsidR="00724F11" w:rsidRDefault="00F87B85" w:rsidP="008977EA">
            <w:pPr>
              <w:spacing w:after="0" w:line="259" w:lineRule="auto"/>
              <w:ind w:left="0" w:firstLine="0"/>
              <w:jc w:val="left"/>
              <w:rPr>
                <w:sz w:val="20"/>
              </w:rPr>
            </w:pPr>
            <w:r>
              <w:rPr>
                <w:sz w:val="20"/>
              </w:rPr>
              <w:t xml:space="preserve"> </w:t>
            </w:r>
            <w:r w:rsidR="00724F11">
              <w:rPr>
                <w:sz w:val="20"/>
              </w:rPr>
              <w:t xml:space="preserve">Udział osób w gospodarstwach domowych korzystających ze środowiskowej pomocy społecznej w ludności ogółem  </w:t>
            </w:r>
            <w:r w:rsidR="00724F11">
              <w:t xml:space="preserve"> </w:t>
            </w:r>
          </w:p>
        </w:tc>
        <w:tc>
          <w:tcPr>
            <w:tcW w:w="2048" w:type="dxa"/>
            <w:tcBorders>
              <w:top w:val="single" w:sz="4" w:space="0" w:color="000000"/>
              <w:left w:val="single" w:sz="4" w:space="0" w:color="000000"/>
              <w:bottom w:val="single" w:sz="4" w:space="0" w:color="000000"/>
              <w:right w:val="single" w:sz="4" w:space="0" w:color="000000"/>
            </w:tcBorders>
          </w:tcPr>
          <w:p w:rsidR="00724F11" w:rsidRDefault="00F87B85" w:rsidP="00724F11">
            <w:pPr>
              <w:spacing w:after="0" w:line="259" w:lineRule="auto"/>
              <w:ind w:left="0" w:firstLine="0"/>
              <w:jc w:val="left"/>
              <w:rPr>
                <w:sz w:val="20"/>
              </w:rPr>
            </w:pPr>
            <w:r>
              <w:rPr>
                <w:sz w:val="20"/>
              </w:rPr>
              <w:t xml:space="preserve"> </w:t>
            </w:r>
            <w:r w:rsidR="00724F11">
              <w:rPr>
                <w:sz w:val="20"/>
              </w:rPr>
              <w:t>%</w:t>
            </w:r>
          </w:p>
        </w:tc>
        <w:tc>
          <w:tcPr>
            <w:tcW w:w="1610" w:type="dxa"/>
            <w:tcBorders>
              <w:top w:val="single" w:sz="4" w:space="0" w:color="000000"/>
              <w:left w:val="single" w:sz="4" w:space="0" w:color="000000"/>
              <w:bottom w:val="single" w:sz="4" w:space="0" w:color="000000"/>
              <w:right w:val="single" w:sz="4" w:space="0" w:color="000000"/>
            </w:tcBorders>
          </w:tcPr>
          <w:p w:rsidR="00724F11" w:rsidRDefault="00F87B85" w:rsidP="00724F11">
            <w:pPr>
              <w:spacing w:after="0" w:line="259" w:lineRule="auto"/>
              <w:ind w:left="0" w:firstLine="0"/>
              <w:jc w:val="left"/>
              <w:rPr>
                <w:sz w:val="20"/>
              </w:rPr>
            </w:pPr>
            <w:r>
              <w:rPr>
                <w:sz w:val="20"/>
              </w:rPr>
              <w:t xml:space="preserve"> </w:t>
            </w:r>
            <w:r w:rsidR="005A1EF4">
              <w:rPr>
                <w:sz w:val="20"/>
              </w:rPr>
              <w:t>9,07</w:t>
            </w:r>
          </w:p>
        </w:tc>
        <w:tc>
          <w:tcPr>
            <w:tcW w:w="1334" w:type="dxa"/>
            <w:tcBorders>
              <w:top w:val="single" w:sz="4" w:space="0" w:color="000000"/>
              <w:left w:val="single" w:sz="4" w:space="0" w:color="000000"/>
              <w:bottom w:val="single" w:sz="4" w:space="0" w:color="000000"/>
              <w:right w:val="single" w:sz="4" w:space="0" w:color="000000"/>
            </w:tcBorders>
          </w:tcPr>
          <w:p w:rsidR="00724F11" w:rsidRDefault="00F87B85">
            <w:pPr>
              <w:spacing w:after="0" w:line="259" w:lineRule="auto"/>
              <w:ind w:left="2" w:firstLine="0"/>
              <w:jc w:val="left"/>
              <w:rPr>
                <w:sz w:val="20"/>
              </w:rPr>
            </w:pPr>
            <w:r>
              <w:rPr>
                <w:sz w:val="20"/>
              </w:rPr>
              <w:t xml:space="preserve"> </w:t>
            </w:r>
            <w:r w:rsidR="005A1EF4">
              <w:rPr>
                <w:sz w:val="20"/>
              </w:rPr>
              <w:t>8,00</w:t>
            </w:r>
          </w:p>
        </w:tc>
        <w:tc>
          <w:tcPr>
            <w:tcW w:w="3136" w:type="dxa"/>
            <w:tcBorders>
              <w:top w:val="single" w:sz="4" w:space="0" w:color="000000"/>
              <w:left w:val="single" w:sz="4" w:space="0" w:color="000000"/>
              <w:bottom w:val="single" w:sz="4" w:space="0" w:color="000000"/>
              <w:right w:val="single" w:sz="4" w:space="0" w:color="000000"/>
            </w:tcBorders>
          </w:tcPr>
          <w:p w:rsidR="00724F11" w:rsidRDefault="00F87B85">
            <w:pPr>
              <w:spacing w:after="0" w:line="259" w:lineRule="auto"/>
              <w:ind w:left="5" w:firstLine="0"/>
              <w:jc w:val="left"/>
              <w:rPr>
                <w:sz w:val="20"/>
              </w:rPr>
            </w:pPr>
            <w:r>
              <w:rPr>
                <w:sz w:val="20"/>
              </w:rPr>
              <w:t xml:space="preserve"> </w:t>
            </w:r>
            <w:r w:rsidR="005A1EF4">
              <w:rPr>
                <w:sz w:val="20"/>
              </w:rPr>
              <w:t>GUS</w:t>
            </w:r>
          </w:p>
        </w:tc>
      </w:tr>
      <w:tr w:rsidR="005A1EF4" w:rsidTr="00F8318C">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5A1EF4" w:rsidRDefault="005A1EF4" w:rsidP="00F8318C">
            <w:pPr>
              <w:spacing w:after="0" w:line="259" w:lineRule="auto"/>
              <w:ind w:left="0" w:firstLine="0"/>
              <w:jc w:val="center"/>
              <w:rPr>
                <w:sz w:val="20"/>
              </w:rPr>
            </w:pPr>
            <w:r>
              <w:rPr>
                <w:sz w:val="20"/>
              </w:rPr>
              <w:t>w 1.1</w:t>
            </w:r>
          </w:p>
        </w:tc>
        <w:tc>
          <w:tcPr>
            <w:tcW w:w="5948" w:type="dxa"/>
            <w:gridSpan w:val="4"/>
            <w:tcBorders>
              <w:top w:val="single" w:sz="4" w:space="0" w:color="000000"/>
              <w:left w:val="single" w:sz="4" w:space="0" w:color="000000"/>
              <w:bottom w:val="single" w:sz="4" w:space="0" w:color="000000"/>
              <w:right w:val="single" w:sz="4" w:space="0" w:color="000000"/>
            </w:tcBorders>
          </w:tcPr>
          <w:p w:rsidR="005A1EF4" w:rsidRDefault="00F87B85" w:rsidP="008977EA">
            <w:pPr>
              <w:spacing w:after="0" w:line="259" w:lineRule="auto"/>
              <w:ind w:left="0" w:firstLine="0"/>
              <w:jc w:val="left"/>
              <w:rPr>
                <w:sz w:val="20"/>
              </w:rPr>
            </w:pPr>
            <w:r>
              <w:rPr>
                <w:sz w:val="20"/>
              </w:rPr>
              <w:t xml:space="preserve"> </w:t>
            </w:r>
            <w:r w:rsidR="005A1EF4">
              <w:rPr>
                <w:sz w:val="20"/>
              </w:rPr>
              <w:t xml:space="preserve">Liczba osób korzystających z usług on-line </w:t>
            </w:r>
            <w:r w:rsidR="005A1EF4">
              <w:t xml:space="preserve"> </w:t>
            </w:r>
          </w:p>
        </w:tc>
        <w:tc>
          <w:tcPr>
            <w:tcW w:w="2048" w:type="dxa"/>
            <w:tcBorders>
              <w:top w:val="single" w:sz="4" w:space="0" w:color="000000"/>
              <w:left w:val="single" w:sz="4" w:space="0" w:color="000000"/>
              <w:bottom w:val="single" w:sz="4" w:space="0" w:color="000000"/>
              <w:right w:val="single" w:sz="4" w:space="0" w:color="000000"/>
            </w:tcBorders>
          </w:tcPr>
          <w:p w:rsidR="005A1EF4" w:rsidRDefault="00F87B85" w:rsidP="00724F11">
            <w:pPr>
              <w:spacing w:after="0" w:line="259" w:lineRule="auto"/>
              <w:ind w:left="0" w:firstLine="0"/>
              <w:jc w:val="left"/>
              <w:rPr>
                <w:sz w:val="20"/>
              </w:rPr>
            </w:pPr>
            <w:r>
              <w:rPr>
                <w:sz w:val="20"/>
              </w:rPr>
              <w:t xml:space="preserve"> </w:t>
            </w:r>
            <w:r w:rsidR="005A1EF4">
              <w:rPr>
                <w:sz w:val="20"/>
              </w:rPr>
              <w:t>osoba</w:t>
            </w:r>
          </w:p>
        </w:tc>
        <w:tc>
          <w:tcPr>
            <w:tcW w:w="1610" w:type="dxa"/>
            <w:tcBorders>
              <w:top w:val="single" w:sz="4" w:space="0" w:color="000000"/>
              <w:left w:val="single" w:sz="4" w:space="0" w:color="000000"/>
              <w:bottom w:val="single" w:sz="4" w:space="0" w:color="000000"/>
              <w:right w:val="single" w:sz="4" w:space="0" w:color="000000"/>
            </w:tcBorders>
          </w:tcPr>
          <w:p w:rsidR="005A1EF4" w:rsidRDefault="00F87B85" w:rsidP="00724F11">
            <w:pPr>
              <w:spacing w:after="0" w:line="259" w:lineRule="auto"/>
              <w:ind w:left="0" w:firstLine="0"/>
              <w:jc w:val="left"/>
              <w:rPr>
                <w:sz w:val="20"/>
              </w:rPr>
            </w:pPr>
            <w:r>
              <w:rPr>
                <w:sz w:val="20"/>
              </w:rPr>
              <w:t xml:space="preserve"> </w:t>
            </w:r>
            <w:r w:rsidR="005A1EF4">
              <w:rPr>
                <w:sz w:val="20"/>
              </w:rPr>
              <w:t>0</w:t>
            </w:r>
          </w:p>
        </w:tc>
        <w:tc>
          <w:tcPr>
            <w:tcW w:w="1334" w:type="dxa"/>
            <w:tcBorders>
              <w:top w:val="single" w:sz="4" w:space="0" w:color="000000"/>
              <w:left w:val="single" w:sz="4" w:space="0" w:color="000000"/>
              <w:bottom w:val="single" w:sz="4" w:space="0" w:color="000000"/>
              <w:right w:val="single" w:sz="4" w:space="0" w:color="000000"/>
            </w:tcBorders>
          </w:tcPr>
          <w:p w:rsidR="005A1EF4" w:rsidRDefault="00F87B85">
            <w:pPr>
              <w:spacing w:after="0" w:line="259" w:lineRule="auto"/>
              <w:ind w:left="2" w:firstLine="0"/>
              <w:jc w:val="left"/>
              <w:rPr>
                <w:sz w:val="20"/>
              </w:rPr>
            </w:pPr>
            <w:r>
              <w:rPr>
                <w:sz w:val="20"/>
              </w:rPr>
              <w:t xml:space="preserve"> </w:t>
            </w:r>
            <w:r w:rsidR="005A1EF4">
              <w:rPr>
                <w:sz w:val="20"/>
              </w:rPr>
              <w:t>52</w:t>
            </w:r>
          </w:p>
        </w:tc>
        <w:tc>
          <w:tcPr>
            <w:tcW w:w="3136" w:type="dxa"/>
            <w:tcBorders>
              <w:top w:val="single" w:sz="4" w:space="0" w:color="000000"/>
              <w:left w:val="single" w:sz="4" w:space="0" w:color="000000"/>
              <w:bottom w:val="single" w:sz="4" w:space="0" w:color="000000"/>
              <w:right w:val="single" w:sz="4" w:space="0" w:color="000000"/>
            </w:tcBorders>
          </w:tcPr>
          <w:p w:rsidR="005A1EF4" w:rsidRDefault="00F87B85">
            <w:pPr>
              <w:spacing w:after="0" w:line="259" w:lineRule="auto"/>
              <w:ind w:left="5" w:firstLine="0"/>
              <w:jc w:val="left"/>
              <w:rPr>
                <w:sz w:val="20"/>
              </w:rPr>
            </w:pPr>
            <w:r>
              <w:rPr>
                <w:sz w:val="20"/>
              </w:rPr>
              <w:t xml:space="preserve"> </w:t>
            </w:r>
            <w:r w:rsidR="005A1EF4">
              <w:rPr>
                <w:sz w:val="20"/>
              </w:rPr>
              <w:t xml:space="preserve">Ewidencja umów na wsparcie operacji z UMWP, beneficjenci/ sprawozdania </w:t>
            </w:r>
            <w:r w:rsidR="005A1EF4">
              <w:t xml:space="preserve"> </w:t>
            </w:r>
          </w:p>
        </w:tc>
      </w:tr>
      <w:tr w:rsidR="005A1EF4" w:rsidTr="00F8318C">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5A1EF4" w:rsidRDefault="005A1EF4" w:rsidP="00F8318C">
            <w:pPr>
              <w:spacing w:after="0" w:line="259" w:lineRule="auto"/>
              <w:ind w:left="0" w:firstLine="0"/>
              <w:jc w:val="center"/>
              <w:rPr>
                <w:sz w:val="20"/>
              </w:rPr>
            </w:pPr>
            <w:r>
              <w:rPr>
                <w:sz w:val="20"/>
              </w:rPr>
              <w:t>w 1.2</w:t>
            </w:r>
          </w:p>
        </w:tc>
        <w:tc>
          <w:tcPr>
            <w:tcW w:w="5948" w:type="dxa"/>
            <w:gridSpan w:val="4"/>
            <w:tcBorders>
              <w:top w:val="single" w:sz="4" w:space="0" w:color="000000"/>
              <w:left w:val="single" w:sz="4" w:space="0" w:color="000000"/>
              <w:bottom w:val="single" w:sz="4" w:space="0" w:color="000000"/>
              <w:right w:val="single" w:sz="4" w:space="0" w:color="000000"/>
            </w:tcBorders>
          </w:tcPr>
          <w:p w:rsidR="005A1EF4" w:rsidRDefault="00F87B85" w:rsidP="008977EA">
            <w:pPr>
              <w:spacing w:after="0" w:line="259" w:lineRule="auto"/>
              <w:ind w:left="0" w:firstLine="0"/>
              <w:jc w:val="left"/>
              <w:rPr>
                <w:sz w:val="20"/>
              </w:rPr>
            </w:pPr>
            <w:r>
              <w:rPr>
                <w:sz w:val="20"/>
              </w:rPr>
              <w:t xml:space="preserve"> </w:t>
            </w:r>
            <w:r w:rsidR="005A1EF4">
              <w:rPr>
                <w:sz w:val="20"/>
              </w:rPr>
              <w:t xml:space="preserve">Liczba utworzonych miejsc pracy w ramach udzielonych z EFS środków na podjęcie działalności gospodarczej </w:t>
            </w:r>
            <w:r w:rsidR="005A1EF4">
              <w:t xml:space="preserve"> </w:t>
            </w:r>
          </w:p>
        </w:tc>
        <w:tc>
          <w:tcPr>
            <w:tcW w:w="2048" w:type="dxa"/>
            <w:tcBorders>
              <w:top w:val="single" w:sz="4" w:space="0" w:color="000000"/>
              <w:left w:val="single" w:sz="4" w:space="0" w:color="000000"/>
              <w:bottom w:val="single" w:sz="4" w:space="0" w:color="000000"/>
              <w:right w:val="single" w:sz="4" w:space="0" w:color="000000"/>
            </w:tcBorders>
          </w:tcPr>
          <w:p w:rsidR="005A1EF4" w:rsidRDefault="00F87B85" w:rsidP="00724F11">
            <w:pPr>
              <w:spacing w:after="0" w:line="259" w:lineRule="auto"/>
              <w:ind w:left="0" w:firstLine="0"/>
              <w:jc w:val="left"/>
              <w:rPr>
                <w:sz w:val="20"/>
              </w:rPr>
            </w:pPr>
            <w:r>
              <w:rPr>
                <w:sz w:val="20"/>
              </w:rPr>
              <w:t xml:space="preserve"> s</w:t>
            </w:r>
            <w:r w:rsidR="005A1EF4">
              <w:rPr>
                <w:sz w:val="20"/>
              </w:rPr>
              <w:t>ztuka</w:t>
            </w:r>
          </w:p>
        </w:tc>
        <w:tc>
          <w:tcPr>
            <w:tcW w:w="1610" w:type="dxa"/>
            <w:tcBorders>
              <w:top w:val="single" w:sz="4" w:space="0" w:color="000000"/>
              <w:left w:val="single" w:sz="4" w:space="0" w:color="000000"/>
              <w:bottom w:val="single" w:sz="4" w:space="0" w:color="000000"/>
              <w:right w:val="single" w:sz="4" w:space="0" w:color="000000"/>
            </w:tcBorders>
          </w:tcPr>
          <w:p w:rsidR="005A1EF4" w:rsidRDefault="00F87B85" w:rsidP="00724F11">
            <w:pPr>
              <w:spacing w:after="0" w:line="259" w:lineRule="auto"/>
              <w:ind w:left="0" w:firstLine="0"/>
              <w:jc w:val="left"/>
              <w:rPr>
                <w:sz w:val="20"/>
              </w:rPr>
            </w:pPr>
            <w:r>
              <w:rPr>
                <w:sz w:val="20"/>
              </w:rPr>
              <w:t xml:space="preserve"> </w:t>
            </w:r>
            <w:r w:rsidR="005A1EF4">
              <w:rPr>
                <w:sz w:val="20"/>
              </w:rPr>
              <w:t>0</w:t>
            </w:r>
          </w:p>
        </w:tc>
        <w:tc>
          <w:tcPr>
            <w:tcW w:w="1334" w:type="dxa"/>
            <w:tcBorders>
              <w:top w:val="single" w:sz="4" w:space="0" w:color="000000"/>
              <w:left w:val="single" w:sz="4" w:space="0" w:color="000000"/>
              <w:bottom w:val="single" w:sz="4" w:space="0" w:color="000000"/>
              <w:right w:val="single" w:sz="4" w:space="0" w:color="000000"/>
            </w:tcBorders>
          </w:tcPr>
          <w:p w:rsidR="005A1EF4" w:rsidRDefault="00F87B85" w:rsidP="004E4636">
            <w:pPr>
              <w:spacing w:after="0" w:line="259" w:lineRule="auto"/>
              <w:ind w:left="2" w:firstLine="0"/>
              <w:jc w:val="left"/>
              <w:rPr>
                <w:sz w:val="20"/>
              </w:rPr>
            </w:pPr>
            <w:r>
              <w:rPr>
                <w:sz w:val="20"/>
              </w:rPr>
              <w:t xml:space="preserve"> </w:t>
            </w:r>
            <w:del w:id="238" w:author="Joanna Skrzekut" w:date="2020-10-20T12:31:00Z">
              <w:r w:rsidR="005A1EF4" w:rsidDel="004E4636">
                <w:rPr>
                  <w:sz w:val="20"/>
                </w:rPr>
                <w:delText>15</w:delText>
              </w:r>
            </w:del>
            <w:ins w:id="239" w:author="Joanna Skrzekut" w:date="2020-10-20T12:31:00Z">
              <w:r w:rsidR="004E4636">
                <w:rPr>
                  <w:sz w:val="20"/>
                </w:rPr>
                <w:t>1</w:t>
              </w:r>
              <w:r w:rsidR="004E4636">
                <w:rPr>
                  <w:sz w:val="20"/>
                </w:rPr>
                <w:t>0</w:t>
              </w:r>
            </w:ins>
          </w:p>
        </w:tc>
        <w:tc>
          <w:tcPr>
            <w:tcW w:w="3136" w:type="dxa"/>
            <w:tcBorders>
              <w:top w:val="single" w:sz="4" w:space="0" w:color="000000"/>
              <w:left w:val="single" w:sz="4" w:space="0" w:color="000000"/>
              <w:bottom w:val="single" w:sz="4" w:space="0" w:color="000000"/>
              <w:right w:val="single" w:sz="4" w:space="0" w:color="000000"/>
            </w:tcBorders>
          </w:tcPr>
          <w:p w:rsidR="005A1EF4" w:rsidRDefault="00F87B85">
            <w:pPr>
              <w:spacing w:after="0" w:line="259" w:lineRule="auto"/>
              <w:ind w:left="5" w:firstLine="0"/>
              <w:jc w:val="left"/>
              <w:rPr>
                <w:sz w:val="20"/>
              </w:rPr>
            </w:pPr>
            <w:r>
              <w:rPr>
                <w:sz w:val="20"/>
              </w:rPr>
              <w:t xml:space="preserve"> </w:t>
            </w:r>
            <w:r w:rsidR="005A1EF4">
              <w:rPr>
                <w:sz w:val="20"/>
              </w:rPr>
              <w:t>Sprawozdanie z realizacji projektu własnego LGD</w:t>
            </w:r>
          </w:p>
        </w:tc>
      </w:tr>
      <w:tr w:rsidR="004E4636" w:rsidTr="00F8318C">
        <w:trPr>
          <w:trHeight w:val="761"/>
          <w:ins w:id="240" w:author="Joanna Skrzekut" w:date="2020-10-20T12:30:00Z"/>
        </w:trPr>
        <w:tc>
          <w:tcPr>
            <w:tcW w:w="724" w:type="dxa"/>
            <w:tcBorders>
              <w:top w:val="single" w:sz="4" w:space="0" w:color="000000"/>
              <w:left w:val="single" w:sz="4" w:space="0" w:color="000000"/>
              <w:bottom w:val="single" w:sz="4" w:space="0" w:color="000000"/>
              <w:right w:val="single" w:sz="4" w:space="0" w:color="000000"/>
            </w:tcBorders>
            <w:vAlign w:val="center"/>
          </w:tcPr>
          <w:p w:rsidR="004E4636" w:rsidRDefault="004E4636" w:rsidP="004E4636">
            <w:pPr>
              <w:spacing w:after="0" w:line="259" w:lineRule="auto"/>
              <w:ind w:left="0" w:firstLine="0"/>
              <w:jc w:val="center"/>
              <w:rPr>
                <w:ins w:id="241" w:author="Joanna Skrzekut" w:date="2020-10-20T12:30:00Z"/>
                <w:sz w:val="20"/>
              </w:rPr>
            </w:pPr>
            <w:ins w:id="242" w:author="Joanna Skrzekut" w:date="2020-10-20T12:31:00Z">
              <w:r>
                <w:rPr>
                  <w:sz w:val="20"/>
                </w:rPr>
                <w:t>w 1.2</w:t>
              </w:r>
            </w:ins>
          </w:p>
        </w:tc>
        <w:tc>
          <w:tcPr>
            <w:tcW w:w="5948" w:type="dxa"/>
            <w:gridSpan w:val="4"/>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0" w:firstLine="0"/>
              <w:jc w:val="left"/>
              <w:rPr>
                <w:ins w:id="243" w:author="Joanna Skrzekut" w:date="2020-10-20T12:30:00Z"/>
                <w:sz w:val="20"/>
              </w:rPr>
            </w:pPr>
            <w:ins w:id="244" w:author="Joanna Skrzekut" w:date="2020-10-20T12:31:00Z">
              <w:r>
                <w:rPr>
                  <w:sz w:val="20"/>
                </w:rPr>
                <w:t xml:space="preserve"> Liczba osób zagrożonych ubóstwem lub wykluczeniem społecznym, pracujących po opuszczeniu programu (łącznie z pracującymi na własny rachunek)</w:t>
              </w:r>
            </w:ins>
          </w:p>
        </w:tc>
        <w:tc>
          <w:tcPr>
            <w:tcW w:w="2048"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0" w:firstLine="0"/>
              <w:jc w:val="left"/>
              <w:rPr>
                <w:ins w:id="245" w:author="Joanna Skrzekut" w:date="2020-10-20T12:30:00Z"/>
                <w:sz w:val="20"/>
              </w:rPr>
            </w:pPr>
            <w:ins w:id="246" w:author="Joanna Skrzekut" w:date="2020-10-20T12:31:00Z">
              <w:r>
                <w:rPr>
                  <w:sz w:val="20"/>
                </w:rPr>
                <w:t xml:space="preserve"> osoba</w:t>
              </w:r>
            </w:ins>
          </w:p>
        </w:tc>
        <w:tc>
          <w:tcPr>
            <w:tcW w:w="1610"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0" w:firstLine="0"/>
              <w:jc w:val="left"/>
              <w:rPr>
                <w:ins w:id="247" w:author="Joanna Skrzekut" w:date="2020-10-20T12:30:00Z"/>
                <w:sz w:val="20"/>
              </w:rPr>
            </w:pPr>
            <w:ins w:id="248" w:author="Joanna Skrzekut" w:date="2020-10-20T12:31:00Z">
              <w:r>
                <w:rPr>
                  <w:sz w:val="20"/>
                </w:rPr>
                <w:t xml:space="preserve"> 0</w:t>
              </w:r>
            </w:ins>
          </w:p>
        </w:tc>
        <w:tc>
          <w:tcPr>
            <w:tcW w:w="1334"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2" w:firstLine="0"/>
              <w:jc w:val="left"/>
              <w:rPr>
                <w:ins w:id="249" w:author="Joanna Skrzekut" w:date="2020-10-20T12:30:00Z"/>
                <w:sz w:val="20"/>
              </w:rPr>
            </w:pPr>
            <w:ins w:id="250" w:author="Joanna Skrzekut" w:date="2020-10-20T12:31:00Z">
              <w:r>
                <w:rPr>
                  <w:sz w:val="20"/>
                </w:rPr>
                <w:t xml:space="preserve"> 10</w:t>
              </w:r>
            </w:ins>
          </w:p>
        </w:tc>
        <w:tc>
          <w:tcPr>
            <w:tcW w:w="3136"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5" w:firstLine="0"/>
              <w:jc w:val="left"/>
              <w:rPr>
                <w:ins w:id="251" w:author="Joanna Skrzekut" w:date="2020-10-20T12:30:00Z"/>
                <w:sz w:val="20"/>
              </w:rPr>
            </w:pPr>
            <w:ins w:id="252" w:author="Joanna Skrzekut" w:date="2020-10-20T12:31:00Z">
              <w:r>
                <w:rPr>
                  <w:sz w:val="20"/>
                </w:rPr>
                <w:t xml:space="preserve"> Ewidencja umów na wsparcie operacji z UMWP, beneficjenci/ sprawozdania </w:t>
              </w:r>
              <w:r>
                <w:t xml:space="preserve"> </w:t>
              </w:r>
            </w:ins>
          </w:p>
        </w:tc>
      </w:tr>
      <w:tr w:rsidR="004E4636" w:rsidTr="00F8318C">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4E4636" w:rsidRDefault="004E4636" w:rsidP="004E4636">
            <w:pPr>
              <w:spacing w:after="0" w:line="259" w:lineRule="auto"/>
              <w:ind w:left="0" w:firstLine="0"/>
              <w:jc w:val="center"/>
              <w:rPr>
                <w:sz w:val="20"/>
              </w:rPr>
            </w:pPr>
            <w:r>
              <w:rPr>
                <w:sz w:val="20"/>
              </w:rPr>
              <w:t>w 1.2</w:t>
            </w:r>
          </w:p>
        </w:tc>
        <w:tc>
          <w:tcPr>
            <w:tcW w:w="5948" w:type="dxa"/>
            <w:gridSpan w:val="4"/>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96" w:lineRule="auto"/>
              <w:ind w:left="5" w:firstLine="0"/>
            </w:pPr>
            <w:r>
              <w:rPr>
                <w:sz w:val="20"/>
              </w:rPr>
              <w:t xml:space="preserve"> Produkcja energii elektrycznej z nowo wybudowanych/nowych mocy wytwórczych instalacji wykorzystujących OZE </w:t>
            </w:r>
            <w:r>
              <w:t xml:space="preserve"> </w:t>
            </w:r>
          </w:p>
          <w:p w:rsidR="004E4636" w:rsidRDefault="004E4636" w:rsidP="004E4636">
            <w:pPr>
              <w:spacing w:after="0" w:line="259" w:lineRule="auto"/>
              <w:ind w:left="0" w:firstLine="0"/>
              <w:jc w:val="left"/>
              <w:rPr>
                <w:sz w:val="20"/>
              </w:rPr>
            </w:pPr>
          </w:p>
        </w:tc>
        <w:tc>
          <w:tcPr>
            <w:tcW w:w="2048"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0" w:firstLine="0"/>
              <w:jc w:val="left"/>
              <w:rPr>
                <w:sz w:val="20"/>
              </w:rPr>
            </w:pPr>
            <w:r>
              <w:rPr>
                <w:sz w:val="20"/>
              </w:rPr>
              <w:t xml:space="preserve"> kWh/rok</w:t>
            </w:r>
          </w:p>
        </w:tc>
        <w:tc>
          <w:tcPr>
            <w:tcW w:w="1610"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0" w:firstLine="0"/>
              <w:jc w:val="left"/>
              <w:rPr>
                <w:sz w:val="20"/>
              </w:rPr>
            </w:pPr>
            <w:r>
              <w:rPr>
                <w:sz w:val="20"/>
              </w:rPr>
              <w:t xml:space="preserve"> 0</w:t>
            </w:r>
          </w:p>
        </w:tc>
        <w:tc>
          <w:tcPr>
            <w:tcW w:w="1334" w:type="dxa"/>
            <w:tcBorders>
              <w:top w:val="single" w:sz="4" w:space="0" w:color="000000"/>
              <w:left w:val="single" w:sz="4" w:space="0" w:color="000000"/>
              <w:bottom w:val="single" w:sz="4" w:space="0" w:color="000000"/>
              <w:right w:val="single" w:sz="4" w:space="0" w:color="000000"/>
            </w:tcBorders>
          </w:tcPr>
          <w:p w:rsidR="004E4636" w:rsidRPr="00A9273D" w:rsidRDefault="004E4636" w:rsidP="004E4636">
            <w:pPr>
              <w:spacing w:after="0" w:line="259" w:lineRule="auto"/>
              <w:ind w:left="2" w:firstLine="0"/>
              <w:jc w:val="left"/>
              <w:rPr>
                <w:sz w:val="20"/>
              </w:rPr>
            </w:pPr>
            <w:r>
              <w:rPr>
                <w:sz w:val="20"/>
              </w:rPr>
              <w:t xml:space="preserve"> </w:t>
            </w:r>
            <w:del w:id="253" w:author="Aleksandra Jaroszyńska" w:date="2020-10-19T12:59:00Z">
              <w:r w:rsidRPr="00A9273D" w:rsidDel="00362CF0">
                <w:rPr>
                  <w:strike/>
                  <w:sz w:val="20"/>
                  <w:rPrChange w:id="254" w:author="Aleksandra Jaroszyńska" w:date="2020-10-19T12:50:00Z">
                    <w:rPr>
                      <w:sz w:val="20"/>
                    </w:rPr>
                  </w:rPrChange>
                </w:rPr>
                <w:delText>32400</w:delText>
              </w:r>
            </w:del>
            <w:ins w:id="255" w:author="Aleksandra Jaroszyńska" w:date="2020-10-19T12:51:00Z">
              <w:r>
                <w:rPr>
                  <w:sz w:val="20"/>
                </w:rPr>
                <w:t>24530</w:t>
              </w:r>
            </w:ins>
          </w:p>
        </w:tc>
        <w:tc>
          <w:tcPr>
            <w:tcW w:w="3136"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5" w:firstLine="0"/>
              <w:jc w:val="left"/>
              <w:rPr>
                <w:sz w:val="20"/>
              </w:rPr>
            </w:pPr>
            <w:r>
              <w:rPr>
                <w:sz w:val="20"/>
              </w:rPr>
              <w:t xml:space="preserve"> Ewidencja umów na wsparcie operacji z UMWP, beneficjenci/ sprawozdania </w:t>
            </w:r>
            <w:r>
              <w:t xml:space="preserve"> </w:t>
            </w:r>
          </w:p>
        </w:tc>
      </w:tr>
      <w:tr w:rsidR="004E4636" w:rsidTr="00F8318C">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4E4636" w:rsidRDefault="004E4636" w:rsidP="004E4636">
            <w:pPr>
              <w:spacing w:after="0" w:line="259" w:lineRule="auto"/>
              <w:ind w:left="0" w:firstLine="0"/>
              <w:jc w:val="center"/>
              <w:rPr>
                <w:sz w:val="20"/>
              </w:rPr>
            </w:pPr>
            <w:r>
              <w:rPr>
                <w:sz w:val="20"/>
              </w:rPr>
              <w:t>w 1.2</w:t>
            </w:r>
          </w:p>
        </w:tc>
        <w:tc>
          <w:tcPr>
            <w:tcW w:w="5948" w:type="dxa"/>
            <w:gridSpan w:val="4"/>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96" w:lineRule="auto"/>
              <w:ind w:left="5" w:firstLine="0"/>
            </w:pPr>
            <w:r>
              <w:rPr>
                <w:sz w:val="20"/>
              </w:rPr>
              <w:t xml:space="preserve"> Produkcja energii cieplnej z nowo wybudowanych/nowych mocy wytwórczych instalacji wykorzystujących OZE </w:t>
            </w:r>
            <w:r>
              <w:t xml:space="preserve"> </w:t>
            </w:r>
          </w:p>
          <w:p w:rsidR="004E4636" w:rsidRDefault="004E4636" w:rsidP="004E4636">
            <w:pPr>
              <w:spacing w:after="0" w:line="296" w:lineRule="auto"/>
              <w:ind w:left="5" w:firstLine="0"/>
              <w:rPr>
                <w:sz w:val="20"/>
              </w:rPr>
            </w:pPr>
          </w:p>
        </w:tc>
        <w:tc>
          <w:tcPr>
            <w:tcW w:w="2048"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0" w:firstLine="0"/>
              <w:jc w:val="left"/>
              <w:rPr>
                <w:sz w:val="20"/>
              </w:rPr>
            </w:pPr>
            <w:r>
              <w:rPr>
                <w:sz w:val="20"/>
              </w:rPr>
              <w:t xml:space="preserve"> kWh/rok</w:t>
            </w:r>
          </w:p>
        </w:tc>
        <w:tc>
          <w:tcPr>
            <w:tcW w:w="1610"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0" w:firstLine="0"/>
              <w:jc w:val="left"/>
              <w:rPr>
                <w:sz w:val="20"/>
              </w:rPr>
            </w:pPr>
            <w:r>
              <w:rPr>
                <w:sz w:val="20"/>
              </w:rPr>
              <w:t xml:space="preserve"> 0</w:t>
            </w:r>
          </w:p>
        </w:tc>
        <w:tc>
          <w:tcPr>
            <w:tcW w:w="1334" w:type="dxa"/>
            <w:tcBorders>
              <w:top w:val="single" w:sz="4" w:space="0" w:color="000000"/>
              <w:left w:val="single" w:sz="4" w:space="0" w:color="000000"/>
              <w:bottom w:val="single" w:sz="4" w:space="0" w:color="000000"/>
              <w:right w:val="single" w:sz="4" w:space="0" w:color="000000"/>
            </w:tcBorders>
          </w:tcPr>
          <w:p w:rsidR="004E4636" w:rsidRPr="00A9273D" w:rsidRDefault="004E4636" w:rsidP="004E4636">
            <w:pPr>
              <w:spacing w:after="0" w:line="259" w:lineRule="auto"/>
              <w:ind w:left="2" w:firstLine="0"/>
              <w:jc w:val="left"/>
              <w:rPr>
                <w:sz w:val="20"/>
              </w:rPr>
            </w:pPr>
            <w:r>
              <w:rPr>
                <w:sz w:val="20"/>
              </w:rPr>
              <w:t xml:space="preserve"> </w:t>
            </w:r>
            <w:del w:id="256" w:author="Aleksandra Jaroszyńska" w:date="2020-10-19T12:59:00Z">
              <w:r w:rsidRPr="00A9273D" w:rsidDel="00362CF0">
                <w:rPr>
                  <w:strike/>
                  <w:sz w:val="20"/>
                  <w:rPrChange w:id="257" w:author="Aleksandra Jaroszyńska" w:date="2020-10-19T12:50:00Z">
                    <w:rPr>
                      <w:sz w:val="20"/>
                    </w:rPr>
                  </w:rPrChange>
                </w:rPr>
                <w:delText>23300</w:delText>
              </w:r>
            </w:del>
            <w:ins w:id="258" w:author="Aleksandra Jaroszyńska" w:date="2020-10-19T12:51:00Z">
              <w:r>
                <w:rPr>
                  <w:sz w:val="20"/>
                </w:rPr>
                <w:t>32820</w:t>
              </w:r>
            </w:ins>
          </w:p>
        </w:tc>
        <w:tc>
          <w:tcPr>
            <w:tcW w:w="3136"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5" w:firstLine="0"/>
              <w:jc w:val="left"/>
              <w:rPr>
                <w:sz w:val="20"/>
              </w:rPr>
            </w:pPr>
            <w:r>
              <w:rPr>
                <w:sz w:val="20"/>
              </w:rPr>
              <w:t xml:space="preserve"> Ewidencja umów na wsparcie operacji z UMWP, beneficjenci/ sprawozdania </w:t>
            </w:r>
            <w:r>
              <w:t xml:space="preserve"> </w:t>
            </w:r>
          </w:p>
        </w:tc>
      </w:tr>
      <w:tr w:rsidR="004E4636" w:rsidTr="00F8318C">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4E4636" w:rsidRDefault="004E4636" w:rsidP="004E4636">
            <w:pPr>
              <w:spacing w:after="0" w:line="259" w:lineRule="auto"/>
              <w:ind w:left="0" w:firstLine="0"/>
              <w:jc w:val="center"/>
              <w:rPr>
                <w:sz w:val="20"/>
              </w:rPr>
            </w:pPr>
            <w:r>
              <w:rPr>
                <w:sz w:val="20"/>
              </w:rPr>
              <w:t>w 1.2</w:t>
            </w:r>
          </w:p>
        </w:tc>
        <w:tc>
          <w:tcPr>
            <w:tcW w:w="5948" w:type="dxa"/>
            <w:gridSpan w:val="4"/>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96" w:lineRule="auto"/>
              <w:ind w:left="5" w:firstLine="0"/>
              <w:rPr>
                <w:sz w:val="20"/>
              </w:rPr>
            </w:pPr>
            <w:r>
              <w:rPr>
                <w:sz w:val="20"/>
              </w:rPr>
              <w:t xml:space="preserve"> Powierzchnia terenów chronionych na których ukierunkowany został ruch turystyczny z poszanowaniem środowiska przyrodniczego </w:t>
            </w:r>
            <w:r>
              <w:t xml:space="preserve"> </w:t>
            </w:r>
          </w:p>
        </w:tc>
        <w:tc>
          <w:tcPr>
            <w:tcW w:w="2048"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0" w:firstLine="0"/>
              <w:jc w:val="left"/>
              <w:rPr>
                <w:sz w:val="20"/>
              </w:rPr>
            </w:pPr>
            <w:r>
              <w:rPr>
                <w:sz w:val="20"/>
              </w:rPr>
              <w:t xml:space="preserve"> km²</w:t>
            </w:r>
          </w:p>
        </w:tc>
        <w:tc>
          <w:tcPr>
            <w:tcW w:w="1610"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0" w:firstLine="0"/>
              <w:jc w:val="left"/>
              <w:rPr>
                <w:sz w:val="20"/>
              </w:rPr>
            </w:pPr>
            <w:r>
              <w:rPr>
                <w:sz w:val="20"/>
              </w:rPr>
              <w:t xml:space="preserve"> 0</w:t>
            </w:r>
          </w:p>
        </w:tc>
        <w:tc>
          <w:tcPr>
            <w:tcW w:w="1334"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2" w:firstLine="0"/>
              <w:jc w:val="left"/>
              <w:rPr>
                <w:sz w:val="20"/>
              </w:rPr>
            </w:pPr>
            <w:r>
              <w:rPr>
                <w:sz w:val="20"/>
              </w:rPr>
              <w:t xml:space="preserve"> 5</w:t>
            </w:r>
          </w:p>
        </w:tc>
        <w:tc>
          <w:tcPr>
            <w:tcW w:w="3136"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5" w:firstLine="0"/>
              <w:jc w:val="left"/>
              <w:rPr>
                <w:sz w:val="20"/>
              </w:rPr>
            </w:pPr>
            <w:r>
              <w:rPr>
                <w:sz w:val="20"/>
              </w:rPr>
              <w:t xml:space="preserve"> Ewidencja umów na wsparcie operacji z UMWP, beneficjenci/ sprawozdania </w:t>
            </w:r>
            <w:r>
              <w:t xml:space="preserve"> </w:t>
            </w:r>
          </w:p>
        </w:tc>
      </w:tr>
      <w:tr w:rsidR="004E4636" w:rsidTr="00F8318C">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4E4636" w:rsidRDefault="004E4636" w:rsidP="004E4636">
            <w:pPr>
              <w:spacing w:after="0" w:line="259" w:lineRule="auto"/>
              <w:ind w:left="0" w:firstLine="0"/>
              <w:jc w:val="center"/>
              <w:rPr>
                <w:sz w:val="20"/>
              </w:rPr>
            </w:pPr>
            <w:r>
              <w:rPr>
                <w:sz w:val="20"/>
              </w:rPr>
              <w:t>w 1.2</w:t>
            </w:r>
          </w:p>
        </w:tc>
        <w:tc>
          <w:tcPr>
            <w:tcW w:w="5948" w:type="dxa"/>
            <w:gridSpan w:val="4"/>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96" w:lineRule="auto"/>
              <w:ind w:left="5" w:firstLine="0"/>
              <w:rPr>
                <w:sz w:val="20"/>
              </w:rPr>
            </w:pPr>
            <w:r>
              <w:rPr>
                <w:sz w:val="20"/>
              </w:rPr>
              <w:t xml:space="preserve"> Wzrost oczekiwanej liczby odwiedzin w objętych wsparciem miejscach należących do dziedzictwa kulturalnego i naturalnego oraz stanowiących atrakcje turystyczne</w:t>
            </w:r>
          </w:p>
        </w:tc>
        <w:tc>
          <w:tcPr>
            <w:tcW w:w="2048"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0" w:firstLine="0"/>
              <w:jc w:val="left"/>
              <w:rPr>
                <w:sz w:val="20"/>
              </w:rPr>
            </w:pPr>
            <w:r>
              <w:rPr>
                <w:sz w:val="20"/>
              </w:rPr>
              <w:t xml:space="preserve"> osoba/rok</w:t>
            </w:r>
          </w:p>
        </w:tc>
        <w:tc>
          <w:tcPr>
            <w:tcW w:w="1610"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0" w:firstLine="0"/>
              <w:jc w:val="left"/>
              <w:rPr>
                <w:sz w:val="20"/>
              </w:rPr>
            </w:pPr>
            <w:r>
              <w:rPr>
                <w:sz w:val="20"/>
              </w:rPr>
              <w:t xml:space="preserve"> 0</w:t>
            </w:r>
          </w:p>
        </w:tc>
        <w:tc>
          <w:tcPr>
            <w:tcW w:w="1334"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2" w:firstLine="0"/>
              <w:jc w:val="left"/>
              <w:rPr>
                <w:sz w:val="20"/>
              </w:rPr>
            </w:pPr>
            <w:r>
              <w:rPr>
                <w:sz w:val="20"/>
              </w:rPr>
              <w:t xml:space="preserve"> 3000</w:t>
            </w:r>
          </w:p>
        </w:tc>
        <w:tc>
          <w:tcPr>
            <w:tcW w:w="3136"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24" w:line="233" w:lineRule="auto"/>
              <w:ind w:left="19" w:firstLine="0"/>
              <w:jc w:val="left"/>
            </w:pPr>
            <w:r>
              <w:rPr>
                <w:sz w:val="20"/>
              </w:rPr>
              <w:t xml:space="preserve"> Ewidencja umów na wsparcie operacji z UMWP, beneficjenci/ sprawozdania </w:t>
            </w:r>
            <w:r>
              <w:t xml:space="preserve"> </w:t>
            </w:r>
          </w:p>
          <w:p w:rsidR="004E4636" w:rsidRDefault="004E4636" w:rsidP="004E4636">
            <w:pPr>
              <w:spacing w:after="0" w:line="259" w:lineRule="auto"/>
              <w:ind w:left="5" w:firstLine="0"/>
              <w:jc w:val="left"/>
              <w:rPr>
                <w:sz w:val="20"/>
              </w:rPr>
            </w:pPr>
          </w:p>
        </w:tc>
      </w:tr>
      <w:tr w:rsidR="004E4636" w:rsidTr="00F8318C">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4E4636" w:rsidRDefault="004E4636" w:rsidP="004E4636">
            <w:pPr>
              <w:spacing w:after="0" w:line="259" w:lineRule="auto"/>
              <w:ind w:left="0" w:firstLine="0"/>
              <w:jc w:val="center"/>
              <w:rPr>
                <w:sz w:val="20"/>
              </w:rPr>
            </w:pPr>
            <w:r>
              <w:rPr>
                <w:sz w:val="20"/>
              </w:rPr>
              <w:t>w 1.2</w:t>
            </w:r>
          </w:p>
        </w:tc>
        <w:tc>
          <w:tcPr>
            <w:tcW w:w="5948" w:type="dxa"/>
            <w:gridSpan w:val="4"/>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96" w:lineRule="auto"/>
              <w:ind w:left="5" w:firstLine="0"/>
              <w:rPr>
                <w:sz w:val="20"/>
              </w:rPr>
            </w:pPr>
            <w:r>
              <w:rPr>
                <w:sz w:val="20"/>
              </w:rPr>
              <w:t xml:space="preserve"> Liczba osób korzystająca z wspartych obiektów/przestrzeni na zrewitalizowanych obszarach </w:t>
            </w:r>
            <w:r>
              <w:t xml:space="preserve"> </w:t>
            </w:r>
          </w:p>
        </w:tc>
        <w:tc>
          <w:tcPr>
            <w:tcW w:w="2048"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0" w:firstLine="0"/>
              <w:jc w:val="left"/>
              <w:rPr>
                <w:sz w:val="20"/>
              </w:rPr>
            </w:pPr>
            <w:r>
              <w:rPr>
                <w:sz w:val="20"/>
              </w:rPr>
              <w:t xml:space="preserve"> osoba/rok</w:t>
            </w:r>
          </w:p>
        </w:tc>
        <w:tc>
          <w:tcPr>
            <w:tcW w:w="1610"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0" w:firstLine="0"/>
              <w:jc w:val="left"/>
              <w:rPr>
                <w:sz w:val="20"/>
              </w:rPr>
            </w:pPr>
            <w:r>
              <w:rPr>
                <w:sz w:val="20"/>
              </w:rPr>
              <w:t xml:space="preserve"> 0</w:t>
            </w:r>
          </w:p>
        </w:tc>
        <w:tc>
          <w:tcPr>
            <w:tcW w:w="1334"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0" w:line="259" w:lineRule="auto"/>
              <w:ind w:left="2" w:firstLine="0"/>
              <w:jc w:val="left"/>
              <w:rPr>
                <w:sz w:val="20"/>
              </w:rPr>
            </w:pPr>
            <w:r>
              <w:rPr>
                <w:sz w:val="20"/>
              </w:rPr>
              <w:t xml:space="preserve"> 300</w:t>
            </w:r>
          </w:p>
        </w:tc>
        <w:tc>
          <w:tcPr>
            <w:tcW w:w="3136" w:type="dxa"/>
            <w:tcBorders>
              <w:top w:val="single" w:sz="4" w:space="0" w:color="000000"/>
              <w:left w:val="single" w:sz="4" w:space="0" w:color="000000"/>
              <w:bottom w:val="single" w:sz="4" w:space="0" w:color="000000"/>
              <w:right w:val="single" w:sz="4" w:space="0" w:color="000000"/>
            </w:tcBorders>
          </w:tcPr>
          <w:p w:rsidR="004E4636" w:rsidRDefault="004E4636" w:rsidP="004E4636">
            <w:pPr>
              <w:spacing w:after="22" w:line="232" w:lineRule="auto"/>
              <w:ind w:left="19" w:firstLine="0"/>
              <w:jc w:val="left"/>
            </w:pPr>
            <w:r>
              <w:rPr>
                <w:sz w:val="20"/>
              </w:rPr>
              <w:t xml:space="preserve"> Ewidencja umów na wsparcie operacji z UMWP, beneficjenci/ sprawozdania </w:t>
            </w:r>
            <w:r>
              <w:t xml:space="preserve"> </w:t>
            </w:r>
          </w:p>
          <w:p w:rsidR="004E4636" w:rsidRDefault="004E4636" w:rsidP="004E4636">
            <w:pPr>
              <w:spacing w:after="24" w:line="233" w:lineRule="auto"/>
              <w:ind w:left="19" w:firstLine="0"/>
              <w:jc w:val="left"/>
              <w:rPr>
                <w:sz w:val="20"/>
              </w:rPr>
            </w:pPr>
          </w:p>
        </w:tc>
      </w:tr>
    </w:tbl>
    <w:p w:rsidR="00932468" w:rsidRDefault="00434F3D">
      <w:pPr>
        <w:spacing w:after="0" w:line="259" w:lineRule="auto"/>
        <w:ind w:left="0" w:firstLine="0"/>
      </w:pPr>
      <w:r>
        <w:t xml:space="preserve"> </w:t>
      </w:r>
    </w:p>
    <w:tbl>
      <w:tblPr>
        <w:tblStyle w:val="TableGrid"/>
        <w:tblW w:w="14760" w:type="dxa"/>
        <w:tblInd w:w="1315" w:type="dxa"/>
        <w:tblLayout w:type="fixed"/>
        <w:tblCellMar>
          <w:top w:w="2" w:type="dxa"/>
          <w:left w:w="91" w:type="dxa"/>
          <w:right w:w="62" w:type="dxa"/>
        </w:tblCellMar>
        <w:tblLook w:val="04A0" w:firstRow="1" w:lastRow="0" w:firstColumn="1" w:lastColumn="0" w:noHBand="0" w:noVBand="1"/>
      </w:tblPr>
      <w:tblGrid>
        <w:gridCol w:w="730"/>
        <w:gridCol w:w="2209"/>
        <w:gridCol w:w="1844"/>
        <w:gridCol w:w="1842"/>
        <w:gridCol w:w="1703"/>
        <w:gridCol w:w="1134"/>
        <w:gridCol w:w="1357"/>
        <w:gridCol w:w="993"/>
        <w:gridCol w:w="283"/>
        <w:gridCol w:w="2665"/>
      </w:tblGrid>
      <w:tr w:rsidR="00362FDB" w:rsidTr="00362FDB">
        <w:trPr>
          <w:trHeight w:val="472"/>
        </w:trPr>
        <w:tc>
          <w:tcPr>
            <w:tcW w:w="730" w:type="dxa"/>
            <w:vMerge w:val="restart"/>
            <w:tcBorders>
              <w:top w:val="single" w:sz="4" w:space="0" w:color="000000"/>
              <w:left w:val="single" w:sz="4" w:space="0" w:color="000000"/>
              <w:bottom w:val="single" w:sz="4" w:space="0" w:color="000000"/>
              <w:right w:val="nil"/>
            </w:tcBorders>
            <w:shd w:val="clear" w:color="auto" w:fill="FBD4B4"/>
          </w:tcPr>
          <w:p w:rsidR="00362FDB" w:rsidRDefault="00362FDB">
            <w:pPr>
              <w:spacing w:after="160" w:line="259" w:lineRule="auto"/>
              <w:ind w:left="0" w:firstLine="0"/>
              <w:jc w:val="left"/>
            </w:pPr>
          </w:p>
        </w:tc>
        <w:tc>
          <w:tcPr>
            <w:tcW w:w="2209" w:type="dxa"/>
            <w:vMerge w:val="restart"/>
            <w:tcBorders>
              <w:top w:val="single" w:sz="4" w:space="0" w:color="000000"/>
              <w:left w:val="nil"/>
              <w:bottom w:val="single" w:sz="4" w:space="0" w:color="000000"/>
              <w:right w:val="single" w:sz="4" w:space="0" w:color="000000"/>
            </w:tcBorders>
            <w:shd w:val="clear" w:color="auto" w:fill="FBD4B4"/>
            <w:vAlign w:val="center"/>
          </w:tcPr>
          <w:p w:rsidR="00362FDB" w:rsidRDefault="00362FDB">
            <w:pPr>
              <w:spacing w:after="0" w:line="259" w:lineRule="auto"/>
              <w:ind w:left="0" w:firstLine="0"/>
              <w:jc w:val="left"/>
            </w:pPr>
            <w:r>
              <w:rPr>
                <w:sz w:val="20"/>
              </w:rPr>
              <w:t xml:space="preserve">Przedsięwzięcia </w:t>
            </w:r>
            <w: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rsidR="00362FDB" w:rsidRDefault="00362FDB">
            <w:pPr>
              <w:spacing w:after="0" w:line="259" w:lineRule="auto"/>
              <w:ind w:left="0" w:right="38" w:firstLine="0"/>
              <w:jc w:val="center"/>
            </w:pPr>
            <w:r>
              <w:rPr>
                <w:sz w:val="20"/>
              </w:rPr>
              <w:t xml:space="preserve">Grupy docelowe </w:t>
            </w:r>
            <w:r>
              <w:t xml:space="preserve"> </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BD4B4"/>
          </w:tcPr>
          <w:p w:rsidR="00362FDB" w:rsidRDefault="00362FDB" w:rsidP="00E1096F">
            <w:pPr>
              <w:spacing w:after="0" w:line="259" w:lineRule="auto"/>
              <w:ind w:left="76" w:firstLine="0"/>
              <w:jc w:val="left"/>
            </w:pPr>
            <w:r>
              <w:rPr>
                <w:sz w:val="20"/>
              </w:rPr>
              <w:t xml:space="preserve">Sposób realizacji (konkurs, operacja własna, projekt współpracy, aktywizacja itp.) </w:t>
            </w:r>
            <w:r>
              <w:t xml:space="preserve"> </w:t>
            </w:r>
          </w:p>
        </w:tc>
        <w:tc>
          <w:tcPr>
            <w:tcW w:w="1703" w:type="dxa"/>
            <w:tcBorders>
              <w:top w:val="single" w:sz="4" w:space="0" w:color="000000"/>
              <w:left w:val="single" w:sz="4" w:space="0" w:color="000000"/>
              <w:bottom w:val="single" w:sz="4" w:space="0" w:color="000000"/>
              <w:right w:val="nil"/>
            </w:tcBorders>
            <w:shd w:val="clear" w:color="auto" w:fill="FBD4B4"/>
          </w:tcPr>
          <w:p w:rsidR="00362FDB" w:rsidRDefault="00362FDB">
            <w:pPr>
              <w:spacing w:after="0" w:line="259" w:lineRule="auto"/>
              <w:ind w:left="17" w:firstLine="0"/>
              <w:jc w:val="left"/>
            </w:pPr>
            <w:r>
              <w:t xml:space="preserve"> </w:t>
            </w:r>
          </w:p>
        </w:tc>
        <w:tc>
          <w:tcPr>
            <w:tcW w:w="1134" w:type="dxa"/>
            <w:tcBorders>
              <w:top w:val="single" w:sz="4" w:space="0" w:color="000000"/>
              <w:left w:val="nil"/>
              <w:bottom w:val="single" w:sz="4" w:space="0" w:color="000000"/>
              <w:right w:val="nil"/>
            </w:tcBorders>
            <w:shd w:val="clear" w:color="auto" w:fill="FBD4B4"/>
          </w:tcPr>
          <w:p w:rsidR="00362FDB" w:rsidRDefault="00362FDB">
            <w:pPr>
              <w:spacing w:after="0" w:line="259" w:lineRule="auto"/>
              <w:ind w:left="16" w:firstLine="0"/>
              <w:jc w:val="left"/>
            </w:pPr>
            <w:r>
              <w:t xml:space="preserve"> </w:t>
            </w:r>
          </w:p>
        </w:tc>
        <w:tc>
          <w:tcPr>
            <w:tcW w:w="2350" w:type="dxa"/>
            <w:gridSpan w:val="2"/>
            <w:tcBorders>
              <w:top w:val="single" w:sz="4" w:space="0" w:color="000000"/>
              <w:left w:val="nil"/>
              <w:bottom w:val="single" w:sz="4" w:space="0" w:color="000000"/>
              <w:right w:val="nil"/>
            </w:tcBorders>
            <w:shd w:val="clear" w:color="auto" w:fill="FBD4B4"/>
          </w:tcPr>
          <w:p w:rsidR="00362FDB" w:rsidRDefault="00362FDB" w:rsidP="00362FDB">
            <w:pPr>
              <w:spacing w:after="0" w:line="259" w:lineRule="auto"/>
              <w:ind w:left="0" w:firstLine="0"/>
              <w:jc w:val="left"/>
              <w:rPr>
                <w:sz w:val="20"/>
              </w:rPr>
            </w:pPr>
            <w:r>
              <w:rPr>
                <w:sz w:val="20"/>
              </w:rPr>
              <w:t>Wskaźniki produktu</w:t>
            </w:r>
          </w:p>
        </w:tc>
        <w:tc>
          <w:tcPr>
            <w:tcW w:w="2948" w:type="dxa"/>
            <w:gridSpan w:val="2"/>
            <w:tcBorders>
              <w:top w:val="single" w:sz="4" w:space="0" w:color="000000"/>
              <w:left w:val="nil"/>
              <w:bottom w:val="single" w:sz="4" w:space="0" w:color="000000"/>
              <w:right w:val="single" w:sz="4" w:space="0" w:color="000000"/>
            </w:tcBorders>
            <w:shd w:val="clear" w:color="auto" w:fill="FBD4B4"/>
          </w:tcPr>
          <w:p w:rsidR="00362FDB" w:rsidRDefault="00362FDB" w:rsidP="00362FDB">
            <w:pPr>
              <w:spacing w:after="0" w:line="259" w:lineRule="auto"/>
              <w:jc w:val="left"/>
            </w:pPr>
            <w:r>
              <w:rPr>
                <w:sz w:val="20"/>
              </w:rPr>
              <w:t xml:space="preserve"> </w:t>
            </w:r>
            <w:r>
              <w:t xml:space="preserve"> </w:t>
            </w:r>
          </w:p>
        </w:tc>
      </w:tr>
      <w:tr w:rsidR="00362FDB" w:rsidTr="00E84217">
        <w:trPr>
          <w:trHeight w:val="874"/>
        </w:trPr>
        <w:tc>
          <w:tcPr>
            <w:tcW w:w="730" w:type="dxa"/>
            <w:vMerge/>
            <w:tcBorders>
              <w:top w:val="nil"/>
              <w:left w:val="single" w:sz="4" w:space="0" w:color="000000"/>
              <w:bottom w:val="single" w:sz="4" w:space="0" w:color="000000"/>
              <w:right w:val="nil"/>
            </w:tcBorders>
          </w:tcPr>
          <w:p w:rsidR="00362FDB" w:rsidRDefault="00362FDB">
            <w:pPr>
              <w:spacing w:after="160" w:line="259" w:lineRule="auto"/>
              <w:ind w:left="0" w:firstLine="0"/>
              <w:jc w:val="left"/>
            </w:pPr>
          </w:p>
        </w:tc>
        <w:tc>
          <w:tcPr>
            <w:tcW w:w="2209" w:type="dxa"/>
            <w:vMerge/>
            <w:tcBorders>
              <w:top w:val="nil"/>
              <w:left w:val="nil"/>
              <w:bottom w:val="single" w:sz="4" w:space="0" w:color="000000"/>
              <w:right w:val="single" w:sz="4" w:space="0" w:color="000000"/>
            </w:tcBorders>
          </w:tcPr>
          <w:p w:rsidR="00362FDB" w:rsidRDefault="00362FDB">
            <w:pPr>
              <w:spacing w:after="160" w:line="259" w:lineRule="auto"/>
              <w:ind w:left="0" w:firstLine="0"/>
              <w:jc w:val="left"/>
            </w:pPr>
          </w:p>
        </w:tc>
        <w:tc>
          <w:tcPr>
            <w:tcW w:w="1844" w:type="dxa"/>
            <w:vMerge/>
            <w:tcBorders>
              <w:top w:val="nil"/>
              <w:left w:val="single" w:sz="4" w:space="0" w:color="000000"/>
              <w:bottom w:val="single" w:sz="4" w:space="0" w:color="000000"/>
              <w:right w:val="single" w:sz="4" w:space="0" w:color="000000"/>
            </w:tcBorders>
          </w:tcPr>
          <w:p w:rsidR="00362FDB" w:rsidRDefault="00362FDB">
            <w:pPr>
              <w:spacing w:after="160" w:line="259" w:lineRule="auto"/>
              <w:ind w:left="0" w:firstLine="0"/>
              <w:jc w:val="left"/>
            </w:pPr>
          </w:p>
        </w:tc>
        <w:tc>
          <w:tcPr>
            <w:tcW w:w="1842" w:type="dxa"/>
            <w:vMerge/>
            <w:tcBorders>
              <w:top w:val="nil"/>
              <w:left w:val="single" w:sz="4" w:space="0" w:color="000000"/>
              <w:bottom w:val="single" w:sz="4" w:space="0" w:color="000000"/>
              <w:right w:val="single" w:sz="4" w:space="0" w:color="000000"/>
            </w:tcBorders>
          </w:tcPr>
          <w:p w:rsidR="00362FDB" w:rsidRDefault="00362FDB">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shd w:val="clear" w:color="auto" w:fill="FBD4B4"/>
          </w:tcPr>
          <w:p w:rsidR="00362FDB" w:rsidRDefault="00362FDB">
            <w:pPr>
              <w:spacing w:after="0" w:line="259" w:lineRule="auto"/>
              <w:ind w:left="0" w:right="28" w:firstLine="0"/>
              <w:jc w:val="center"/>
            </w:pPr>
            <w:r>
              <w:rPr>
                <w:sz w:val="20"/>
              </w:rPr>
              <w:t xml:space="preserve">Nazwa </w:t>
            </w: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cPr>
          <w:p w:rsidR="00362FDB" w:rsidRDefault="00362FDB" w:rsidP="00AC2BC5">
            <w:pPr>
              <w:spacing w:after="0" w:line="259" w:lineRule="auto"/>
              <w:ind w:left="0" w:right="114" w:firstLine="0"/>
              <w:jc w:val="left"/>
            </w:pPr>
            <w:r>
              <w:rPr>
                <w:sz w:val="20"/>
              </w:rPr>
              <w:t xml:space="preserve">Jednostka miary </w:t>
            </w:r>
            <w:r>
              <w:t xml:space="preserve"> </w:t>
            </w:r>
          </w:p>
        </w:tc>
        <w:tc>
          <w:tcPr>
            <w:tcW w:w="1357" w:type="dxa"/>
            <w:tcBorders>
              <w:top w:val="single" w:sz="4" w:space="0" w:color="000000"/>
              <w:left w:val="single" w:sz="4" w:space="0" w:color="000000"/>
              <w:bottom w:val="single" w:sz="4" w:space="0" w:color="000000"/>
              <w:right w:val="single" w:sz="4" w:space="0" w:color="000000"/>
            </w:tcBorders>
            <w:shd w:val="clear" w:color="auto" w:fill="FBD4B4"/>
          </w:tcPr>
          <w:p w:rsidR="00362FDB" w:rsidRDefault="00E84217">
            <w:pPr>
              <w:spacing w:after="0" w:line="259" w:lineRule="auto"/>
              <w:ind w:left="0" w:right="40" w:firstLine="0"/>
              <w:jc w:val="center"/>
              <w:rPr>
                <w:sz w:val="20"/>
              </w:rPr>
            </w:pPr>
            <w:r>
              <w:rPr>
                <w:sz w:val="20"/>
              </w:rPr>
              <w:t>Wartość początkowa 2015 rok</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BD4B4"/>
          </w:tcPr>
          <w:p w:rsidR="00E84217" w:rsidRDefault="00362FDB">
            <w:pPr>
              <w:spacing w:after="0" w:line="259" w:lineRule="auto"/>
              <w:ind w:left="0" w:right="40" w:firstLine="0"/>
              <w:jc w:val="center"/>
              <w:rPr>
                <w:sz w:val="20"/>
              </w:rPr>
            </w:pPr>
            <w:r>
              <w:rPr>
                <w:sz w:val="20"/>
              </w:rPr>
              <w:t>Wartość</w:t>
            </w:r>
            <w:r w:rsidR="00E84217">
              <w:rPr>
                <w:sz w:val="20"/>
              </w:rPr>
              <w:t xml:space="preserve"> końcowa </w:t>
            </w:r>
          </w:p>
          <w:p w:rsidR="00362FDB" w:rsidRDefault="00E84217">
            <w:pPr>
              <w:spacing w:after="0" w:line="259" w:lineRule="auto"/>
              <w:ind w:left="0" w:right="40" w:firstLine="0"/>
              <w:jc w:val="center"/>
            </w:pPr>
            <w:r>
              <w:rPr>
                <w:sz w:val="20"/>
              </w:rPr>
              <w:t>2023 rok</w:t>
            </w:r>
            <w:r w:rsidR="00362FDB">
              <w:rPr>
                <w:sz w:val="20"/>
              </w:rPr>
              <w:t xml:space="preserve"> </w:t>
            </w:r>
            <w:r w:rsidR="00362FDB">
              <w:t xml:space="preserve"> </w:t>
            </w:r>
          </w:p>
          <w:p w:rsidR="00362FDB" w:rsidRPr="00AC2BC5" w:rsidRDefault="00362FDB" w:rsidP="00AC2BC5"/>
        </w:tc>
        <w:tc>
          <w:tcPr>
            <w:tcW w:w="2665" w:type="dxa"/>
            <w:tcBorders>
              <w:top w:val="single" w:sz="4" w:space="0" w:color="000000"/>
              <w:left w:val="single" w:sz="4" w:space="0" w:color="000000"/>
              <w:bottom w:val="single" w:sz="4" w:space="0" w:color="000000"/>
              <w:right w:val="single" w:sz="4" w:space="0" w:color="000000"/>
            </w:tcBorders>
            <w:shd w:val="clear" w:color="auto" w:fill="FBD4B4"/>
          </w:tcPr>
          <w:p w:rsidR="00362FDB" w:rsidRDefault="00362FDB">
            <w:pPr>
              <w:spacing w:after="0" w:line="259" w:lineRule="auto"/>
              <w:ind w:left="17" w:firstLine="0"/>
              <w:jc w:val="left"/>
            </w:pPr>
            <w:r>
              <w:rPr>
                <w:sz w:val="20"/>
              </w:rPr>
              <w:t xml:space="preserve">Źródło danych/ sposób pomiaru </w:t>
            </w:r>
            <w:r>
              <w:t xml:space="preserve"> </w:t>
            </w:r>
          </w:p>
          <w:p w:rsidR="00362FDB" w:rsidRPr="00362FDB" w:rsidRDefault="00362FDB" w:rsidP="00362FDB"/>
        </w:tc>
      </w:tr>
    </w:tbl>
    <w:p w:rsidR="00932468" w:rsidRDefault="00434F3D">
      <w:pPr>
        <w:spacing w:after="0" w:line="259" w:lineRule="auto"/>
        <w:ind w:left="0" w:firstLine="0"/>
      </w:pPr>
      <w:r>
        <w:t xml:space="preserve"> </w:t>
      </w:r>
    </w:p>
    <w:tbl>
      <w:tblPr>
        <w:tblStyle w:val="TableGrid"/>
        <w:tblW w:w="14804" w:type="dxa"/>
        <w:tblInd w:w="1316" w:type="dxa"/>
        <w:tblCellMar>
          <w:top w:w="4" w:type="dxa"/>
          <w:left w:w="104" w:type="dxa"/>
          <w:right w:w="63" w:type="dxa"/>
        </w:tblCellMar>
        <w:tblLook w:val="04A0" w:firstRow="1" w:lastRow="0" w:firstColumn="1" w:lastColumn="0" w:noHBand="0" w:noVBand="1"/>
      </w:tblPr>
      <w:tblGrid>
        <w:gridCol w:w="805"/>
        <w:gridCol w:w="2113"/>
        <w:gridCol w:w="1834"/>
        <w:gridCol w:w="1810"/>
        <w:gridCol w:w="1878"/>
        <w:gridCol w:w="1120"/>
        <w:gridCol w:w="1245"/>
        <w:gridCol w:w="1348"/>
        <w:gridCol w:w="2651"/>
      </w:tblGrid>
      <w:tr w:rsidR="00932468" w:rsidTr="00F471D9">
        <w:trPr>
          <w:trHeight w:val="2642"/>
        </w:trPr>
        <w:tc>
          <w:tcPr>
            <w:tcW w:w="813" w:type="dxa"/>
            <w:tcBorders>
              <w:top w:val="single" w:sz="4" w:space="0" w:color="000000"/>
              <w:left w:val="single" w:sz="4" w:space="0" w:color="000000"/>
              <w:right w:val="single" w:sz="4" w:space="0" w:color="000000"/>
            </w:tcBorders>
          </w:tcPr>
          <w:p w:rsidR="00932468" w:rsidRDefault="00434F3D">
            <w:pPr>
              <w:spacing w:after="0" w:line="259" w:lineRule="auto"/>
              <w:ind w:left="0" w:firstLine="0"/>
              <w:jc w:val="left"/>
            </w:pPr>
            <w:r>
              <w:rPr>
                <w:sz w:val="20"/>
              </w:rPr>
              <w:t xml:space="preserve">1.1.1 </w:t>
            </w:r>
            <w:r>
              <w:t xml:space="preserve"> </w:t>
            </w:r>
          </w:p>
        </w:tc>
        <w:tc>
          <w:tcPr>
            <w:tcW w:w="2125" w:type="dxa"/>
            <w:tcBorders>
              <w:top w:val="single" w:sz="4" w:space="0" w:color="000000"/>
              <w:left w:val="single" w:sz="4" w:space="0" w:color="000000"/>
              <w:right w:val="single" w:sz="4" w:space="0" w:color="000000"/>
            </w:tcBorders>
          </w:tcPr>
          <w:p w:rsidR="00932468" w:rsidRDefault="00434F3D">
            <w:pPr>
              <w:spacing w:after="0" w:line="259" w:lineRule="auto"/>
              <w:ind w:left="4" w:firstLine="0"/>
              <w:jc w:val="left"/>
            </w:pPr>
            <w:r>
              <w:rPr>
                <w:sz w:val="20"/>
              </w:rPr>
              <w:t xml:space="preserve">wsparcie potencjału dzieci i młodzieży oraz ich otoczenia na rzecz aktywności społecznej i wykształcenia </w:t>
            </w:r>
            <w:r>
              <w:t xml:space="preserve"> </w:t>
            </w:r>
          </w:p>
        </w:tc>
        <w:tc>
          <w:tcPr>
            <w:tcW w:w="1844" w:type="dxa"/>
            <w:tcBorders>
              <w:top w:val="single" w:sz="4" w:space="0" w:color="000000"/>
              <w:left w:val="single" w:sz="4" w:space="0" w:color="000000"/>
              <w:right w:val="single" w:sz="4" w:space="0" w:color="000000"/>
            </w:tcBorders>
          </w:tcPr>
          <w:p w:rsidR="00932468" w:rsidRDefault="00434F3D">
            <w:pPr>
              <w:spacing w:after="0" w:line="236" w:lineRule="auto"/>
              <w:ind w:left="2" w:firstLine="0"/>
              <w:jc w:val="left"/>
            </w:pPr>
            <w:r>
              <w:rPr>
                <w:sz w:val="20"/>
              </w:rPr>
              <w:t xml:space="preserve">Wnioskodawcy: JST, NGO, osoby prowadzące działalność gospodarczą z obszaru objętego LSR  </w:t>
            </w:r>
            <w:r>
              <w:t xml:space="preserve"> </w:t>
            </w:r>
          </w:p>
          <w:p w:rsidR="00932468" w:rsidRDefault="00434F3D">
            <w:pPr>
              <w:spacing w:after="2" w:line="258" w:lineRule="auto"/>
              <w:ind w:left="2" w:firstLine="0"/>
              <w:jc w:val="left"/>
            </w:pPr>
            <w:r>
              <w:rPr>
                <w:sz w:val="20"/>
              </w:rPr>
              <w:t xml:space="preserve">Odbiorcy wsparcia: Dzieci oraz młodzież z terenu </w:t>
            </w:r>
          </w:p>
          <w:p w:rsidR="00932468" w:rsidRDefault="00434F3D">
            <w:pPr>
              <w:spacing w:after="0" w:line="259" w:lineRule="auto"/>
              <w:ind w:left="2" w:firstLine="0"/>
              <w:jc w:val="left"/>
            </w:pPr>
            <w:r>
              <w:rPr>
                <w:sz w:val="20"/>
              </w:rPr>
              <w:t>LSR – osoby</w:t>
            </w:r>
            <w:r w:rsidR="00EA6915">
              <w:rPr>
                <w:sz w:val="20"/>
              </w:rPr>
              <w:t xml:space="preserve"> poniżej 25 roku życia, grupa defaworyzowana</w:t>
            </w:r>
            <w:r>
              <w:rPr>
                <w:sz w:val="20"/>
              </w:rPr>
              <w:t xml:space="preserve"> </w:t>
            </w:r>
          </w:p>
        </w:tc>
        <w:tc>
          <w:tcPr>
            <w:tcW w:w="1842" w:type="dxa"/>
            <w:tcBorders>
              <w:top w:val="single" w:sz="4" w:space="0" w:color="000000"/>
              <w:left w:val="single" w:sz="4" w:space="0" w:color="000000"/>
              <w:right w:val="single" w:sz="4" w:space="0" w:color="000000"/>
            </w:tcBorders>
          </w:tcPr>
          <w:p w:rsidR="00932468" w:rsidRDefault="00434F3D">
            <w:pPr>
              <w:spacing w:after="0" w:line="259" w:lineRule="auto"/>
              <w:ind w:left="5" w:firstLine="0"/>
              <w:jc w:val="left"/>
            </w:pPr>
            <w:r>
              <w:rPr>
                <w:sz w:val="20"/>
              </w:rPr>
              <w:t xml:space="preserve">konkurs </w:t>
            </w:r>
            <w:r>
              <w:t xml:space="preserve"> </w:t>
            </w: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7" w:lineRule="auto"/>
              <w:ind w:left="6" w:firstLine="0"/>
              <w:jc w:val="left"/>
            </w:pPr>
            <w:r>
              <w:rPr>
                <w:sz w:val="20"/>
              </w:rPr>
              <w:t xml:space="preserve">Liczba dzieci objętych w ramach programu dodatkowymi zajęciami zwiększającymi ich szanse edukacyjne w edukacji przedszkolnej </w:t>
            </w:r>
            <w:r>
              <w:t xml:space="preserve"> </w:t>
            </w:r>
          </w:p>
          <w:p w:rsidR="00932468" w:rsidRDefault="00434F3D">
            <w:pPr>
              <w:spacing w:after="10" w:line="259" w:lineRule="auto"/>
              <w:ind w:left="6" w:firstLine="0"/>
              <w:jc w:val="left"/>
            </w:pPr>
            <w:r>
              <w:rPr>
                <w:sz w:val="20"/>
              </w:rPr>
              <w:t xml:space="preserve">(EFS)  </w:t>
            </w:r>
            <w:r>
              <w:t xml:space="preserve"> </w:t>
            </w:r>
          </w:p>
          <w:p w:rsidR="00932468" w:rsidRDefault="00434F3D">
            <w:pPr>
              <w:spacing w:after="0" w:line="259" w:lineRule="auto"/>
              <w:ind w:left="6" w:firstLine="0"/>
              <w:jc w:val="left"/>
            </w:pPr>
            <w:r>
              <w:rPr>
                <w:sz w:val="20"/>
              </w:rPr>
              <w:t xml:space="preserve">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osoba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Pr="00A9273D" w:rsidRDefault="00434F3D">
            <w:pPr>
              <w:spacing w:after="0" w:line="259" w:lineRule="auto"/>
              <w:ind w:left="4" w:firstLine="0"/>
              <w:jc w:val="left"/>
            </w:pPr>
            <w:del w:id="259" w:author="Aleksandra Jaroszyńska" w:date="2020-10-19T12:59:00Z">
              <w:r w:rsidRPr="00A9273D" w:rsidDel="00362CF0">
                <w:rPr>
                  <w:strike/>
                  <w:sz w:val="20"/>
                  <w:rPrChange w:id="260" w:author="Aleksandra Jaroszyńska" w:date="2020-10-19T12:52:00Z">
                    <w:rPr>
                      <w:sz w:val="20"/>
                    </w:rPr>
                  </w:rPrChange>
                </w:rPr>
                <w:delText xml:space="preserve">40 </w:delText>
              </w:r>
              <w:r w:rsidRPr="00A9273D" w:rsidDel="00362CF0">
                <w:rPr>
                  <w:strike/>
                  <w:rPrChange w:id="261" w:author="Aleksandra Jaroszyńska" w:date="2020-10-19T12:52:00Z">
                    <w:rPr/>
                  </w:rPrChange>
                </w:rPr>
                <w:delText xml:space="preserve"> </w:delText>
              </w:r>
            </w:del>
            <w:ins w:id="262" w:author="Aleksandra Jaroszyńska" w:date="2020-10-19T12:52:00Z">
              <w:r w:rsidR="00A9273D">
                <w:t>66</w:t>
              </w:r>
            </w:ins>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 w:firstLine="0"/>
              <w:jc w:val="left"/>
            </w:pPr>
            <w:r>
              <w:rPr>
                <w:sz w:val="20"/>
              </w:rPr>
              <w:t xml:space="preserve">Ewidencja umów na wsparcie operacji z UMWP, beneficjenci/ sprawozdania </w:t>
            </w:r>
            <w:r>
              <w:t xml:space="preserve"> </w:t>
            </w:r>
          </w:p>
        </w:tc>
      </w:tr>
      <w:tr w:rsidR="00932468" w:rsidTr="00EA6915">
        <w:trPr>
          <w:trHeight w:val="1714"/>
        </w:trPr>
        <w:tc>
          <w:tcPr>
            <w:tcW w:w="813" w:type="dxa"/>
            <w:vMerge w:val="restart"/>
            <w:tcBorders>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125" w:type="dxa"/>
            <w:vMerge w:val="restart"/>
            <w:tcBorders>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844" w:type="dxa"/>
            <w:vMerge w:val="restart"/>
            <w:tcBorders>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842" w:type="dxa"/>
            <w:vMerge w:val="restart"/>
            <w:tcBorders>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5" w:lineRule="auto"/>
              <w:ind w:left="5" w:firstLine="0"/>
              <w:jc w:val="left"/>
            </w:pPr>
            <w:r>
              <w:rPr>
                <w:sz w:val="20"/>
              </w:rPr>
              <w:t xml:space="preserve">Liczba miejsc wychowania przedszkolnego dofinansowanych w </w:t>
            </w:r>
            <w:r>
              <w:t xml:space="preserve"> </w:t>
            </w:r>
          </w:p>
          <w:p w:rsidR="00932468" w:rsidRDefault="00EA6915">
            <w:pPr>
              <w:spacing w:after="13" w:line="259" w:lineRule="auto"/>
              <w:ind w:left="5" w:firstLine="0"/>
              <w:jc w:val="left"/>
            </w:pPr>
            <w:r>
              <w:rPr>
                <w:sz w:val="20"/>
              </w:rPr>
              <w:t>p</w:t>
            </w:r>
            <w:r w:rsidR="00434F3D">
              <w:rPr>
                <w:sz w:val="20"/>
              </w:rPr>
              <w:t>rogramie</w:t>
            </w:r>
            <w:r>
              <w:rPr>
                <w:sz w:val="20"/>
              </w:rPr>
              <w:t xml:space="preserve"> </w:t>
            </w:r>
            <w:r w:rsidR="00434F3D">
              <w:rPr>
                <w:sz w:val="20"/>
              </w:rPr>
              <w:t xml:space="preserve">(EFS)  </w:t>
            </w:r>
            <w:r w:rsidR="00434F3D">
              <w:t xml:space="preserve"> </w:t>
            </w:r>
          </w:p>
          <w:p w:rsidR="00932468" w:rsidRDefault="00434F3D">
            <w:pPr>
              <w:spacing w:after="0" w:line="259" w:lineRule="auto"/>
              <w:ind w:left="5" w:firstLine="0"/>
              <w:jc w:val="left"/>
            </w:pPr>
            <w:r>
              <w:rPr>
                <w:sz w:val="20"/>
              </w:rPr>
              <w:t xml:space="preserve">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Pr="00A9273D" w:rsidRDefault="00434F3D">
            <w:pPr>
              <w:spacing w:after="0" w:line="259" w:lineRule="auto"/>
              <w:ind w:left="2" w:firstLine="0"/>
              <w:jc w:val="left"/>
              <w:rPr>
                <w:strike/>
                <w:rPrChange w:id="263" w:author="Aleksandra Jaroszyńska" w:date="2020-10-19T12:54:00Z">
                  <w:rPr/>
                </w:rPrChange>
              </w:rPr>
            </w:pPr>
            <w:del w:id="264" w:author="Aleksandra Jaroszyńska" w:date="2020-10-19T12:57:00Z">
              <w:r w:rsidRPr="00A9273D" w:rsidDel="00362CF0">
                <w:rPr>
                  <w:strike/>
                  <w:sz w:val="20"/>
                  <w:rPrChange w:id="265" w:author="Aleksandra Jaroszyńska" w:date="2020-10-19T12:54:00Z">
                    <w:rPr>
                      <w:sz w:val="20"/>
                    </w:rPr>
                  </w:rPrChange>
                </w:rPr>
                <w:delText xml:space="preserve">4 </w:delText>
              </w:r>
              <w:r w:rsidRPr="00A9273D" w:rsidDel="00362CF0">
                <w:rPr>
                  <w:strike/>
                  <w:rPrChange w:id="266" w:author="Aleksandra Jaroszyńska" w:date="2020-10-19T12:54:00Z">
                    <w:rPr/>
                  </w:rPrChange>
                </w:rPr>
                <w:delText xml:space="preserve"> </w:delText>
              </w:r>
            </w:del>
            <w:ins w:id="267" w:author="Aleksandra Jaroszyńska" w:date="2020-10-19T13:00:00Z">
              <w:r w:rsidR="00362CF0">
                <w:rPr>
                  <w:sz w:val="20"/>
                </w:rPr>
                <w:t>3</w:t>
              </w:r>
            </w:ins>
            <w:ins w:id="268" w:author="Aleksandra Jaroszyńska" w:date="2020-10-19T12:57:00Z">
              <w:r w:rsidR="00362CF0" w:rsidRPr="00A9273D">
                <w:rPr>
                  <w:strike/>
                  <w:rPrChange w:id="269" w:author="Aleksandra Jaroszyńska" w:date="2020-10-19T12:54:00Z">
                    <w:rPr/>
                  </w:rPrChange>
                </w:rPr>
                <w:t xml:space="preserve"> </w:t>
              </w:r>
            </w:ins>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Ewidencja umów na wsparcie operacji z UMWP, beneficjenci/ sprawozdania </w:t>
            </w:r>
            <w:r>
              <w:t xml:space="preserve"> </w:t>
            </w:r>
          </w:p>
        </w:tc>
      </w:tr>
      <w:tr w:rsidR="00932468" w:rsidTr="00EA6915">
        <w:trPr>
          <w:trHeight w:val="2002"/>
        </w:trPr>
        <w:tc>
          <w:tcPr>
            <w:tcW w:w="0" w:type="auto"/>
            <w:vMerge/>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szkół i placówek systemu oświaty wyposażonych w ramach programu w sprzęt TIK do prowadzenia zajęć edukacyjnych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Pr="00362CF0" w:rsidRDefault="00434F3D">
            <w:pPr>
              <w:spacing w:after="0" w:line="259" w:lineRule="auto"/>
              <w:ind w:left="2" w:firstLine="0"/>
              <w:jc w:val="left"/>
            </w:pPr>
            <w:del w:id="270" w:author="Aleksandra Jaroszyńska" w:date="2020-10-19T12:59:00Z">
              <w:r w:rsidRPr="00A9273D" w:rsidDel="00362CF0">
                <w:rPr>
                  <w:strike/>
                  <w:sz w:val="20"/>
                  <w:rPrChange w:id="271" w:author="Aleksandra Jaroszyńska" w:date="2020-10-19T12:53:00Z">
                    <w:rPr>
                      <w:sz w:val="20"/>
                    </w:rPr>
                  </w:rPrChange>
                </w:rPr>
                <w:delText xml:space="preserve">4 </w:delText>
              </w:r>
            </w:del>
            <w:del w:id="272" w:author="Aleksandra Jaroszyńska" w:date="2020-10-19T13:00:00Z">
              <w:r w:rsidRPr="00A9273D" w:rsidDel="00362CF0">
                <w:rPr>
                  <w:strike/>
                  <w:rPrChange w:id="273" w:author="Aleksandra Jaroszyńska" w:date="2020-10-19T12:53:00Z">
                    <w:rPr/>
                  </w:rPrChange>
                </w:rPr>
                <w:delText xml:space="preserve"> </w:delText>
              </w:r>
            </w:del>
            <w:ins w:id="274" w:author="Aleksandra Jaroszyńska" w:date="2020-10-19T13:00:00Z">
              <w:r w:rsidR="003A11AA">
                <w:t>4</w:t>
              </w:r>
            </w:ins>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Ewidencja umów na wsparcie operacji z UMWP, beneficjenci/ sprawozdania </w:t>
            </w:r>
            <w:r>
              <w:t xml:space="preserve"> </w:t>
            </w:r>
          </w:p>
        </w:tc>
      </w:tr>
      <w:tr w:rsidR="00932468" w:rsidTr="00EA6915">
        <w:trPr>
          <w:trHeight w:val="2004"/>
        </w:trPr>
        <w:tc>
          <w:tcPr>
            <w:tcW w:w="0" w:type="auto"/>
            <w:vMerge/>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uczniów objętych wsparciem w zakresie rozwijania kompetencji kluczowych w programie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osoba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Default="003A11AA">
            <w:pPr>
              <w:spacing w:after="0" w:line="259" w:lineRule="auto"/>
              <w:ind w:left="2" w:firstLine="0"/>
              <w:jc w:val="left"/>
            </w:pPr>
            <w:ins w:id="275" w:author="Aleksandra Jaroszyńska" w:date="2020-10-19T13:00:00Z">
              <w:r>
                <w:rPr>
                  <w:sz w:val="20"/>
                </w:rPr>
                <w:t>80</w:t>
              </w:r>
            </w:ins>
            <w:del w:id="276" w:author="Aleksandra Jaroszyńska" w:date="2020-10-19T13:00:00Z">
              <w:r w:rsidR="00434F3D" w:rsidDel="00362CF0">
                <w:rPr>
                  <w:sz w:val="20"/>
                </w:rPr>
                <w:delText>60</w:delText>
              </w:r>
            </w:del>
            <w:r w:rsidR="00434F3D">
              <w:rPr>
                <w:sz w:val="20"/>
              </w:rPr>
              <w:t xml:space="preserve"> </w:t>
            </w:r>
            <w:r w:rsidR="00434F3D">
              <w:t xml:space="preserve"> </w:t>
            </w:r>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Ewidencja umów na wsparcie operacji z UMWP, beneficjenci/ sprawozdania </w:t>
            </w:r>
            <w:r>
              <w:t xml:space="preserve"> </w:t>
            </w:r>
          </w:p>
        </w:tc>
      </w:tr>
      <w:tr w:rsidR="00A04E5E" w:rsidTr="00A04E5E">
        <w:trPr>
          <w:trHeight w:val="2148"/>
        </w:trPr>
        <w:tc>
          <w:tcPr>
            <w:tcW w:w="813" w:type="dxa"/>
            <w:vMerge w:val="restart"/>
            <w:tcBorders>
              <w:top w:val="single" w:sz="4" w:space="0" w:color="000000"/>
              <w:left w:val="single" w:sz="4" w:space="0" w:color="000000"/>
              <w:right w:val="single" w:sz="4" w:space="0" w:color="000000"/>
            </w:tcBorders>
          </w:tcPr>
          <w:p w:rsidR="00A04E5E" w:rsidRDefault="00A04E5E">
            <w:pPr>
              <w:spacing w:after="0" w:line="259" w:lineRule="auto"/>
              <w:ind w:left="0" w:firstLine="0"/>
              <w:jc w:val="left"/>
            </w:pPr>
            <w:r>
              <w:rPr>
                <w:sz w:val="20"/>
              </w:rPr>
              <w:t xml:space="preserve">1.1.2 </w:t>
            </w:r>
            <w:r>
              <w:t xml:space="preserve"> </w:t>
            </w:r>
          </w:p>
        </w:tc>
        <w:tc>
          <w:tcPr>
            <w:tcW w:w="2125" w:type="dxa"/>
            <w:vMerge w:val="restart"/>
            <w:tcBorders>
              <w:top w:val="single" w:sz="4" w:space="0" w:color="000000"/>
              <w:left w:val="single" w:sz="4" w:space="0" w:color="000000"/>
              <w:right w:val="single" w:sz="4" w:space="0" w:color="000000"/>
            </w:tcBorders>
          </w:tcPr>
          <w:p w:rsidR="00A04E5E" w:rsidRDefault="00A04E5E">
            <w:pPr>
              <w:spacing w:after="0" w:line="259" w:lineRule="auto"/>
              <w:ind w:left="2" w:firstLine="0"/>
              <w:jc w:val="left"/>
            </w:pPr>
            <w:r>
              <w:rPr>
                <w:sz w:val="20"/>
              </w:rPr>
              <w:t xml:space="preserve">Wsparcie grup defaworyzowanych na lokalnym rynku pracy </w:t>
            </w:r>
            <w:r>
              <w:t xml:space="preserve"> </w:t>
            </w:r>
          </w:p>
        </w:tc>
        <w:tc>
          <w:tcPr>
            <w:tcW w:w="1844" w:type="dxa"/>
            <w:vMerge w:val="restart"/>
            <w:tcBorders>
              <w:top w:val="single" w:sz="4" w:space="0" w:color="000000"/>
              <w:left w:val="single" w:sz="4" w:space="0" w:color="000000"/>
              <w:right w:val="single" w:sz="4" w:space="0" w:color="000000"/>
            </w:tcBorders>
          </w:tcPr>
          <w:p w:rsidR="00A04E5E" w:rsidRDefault="00A04E5E">
            <w:pPr>
              <w:spacing w:after="0" w:line="259" w:lineRule="auto"/>
              <w:ind w:left="0" w:firstLine="0"/>
              <w:jc w:val="left"/>
              <w:rPr>
                <w:sz w:val="20"/>
              </w:rPr>
            </w:pPr>
            <w:r>
              <w:rPr>
                <w:sz w:val="20"/>
              </w:rPr>
              <w:t>Wnioskodawcy:</w:t>
            </w:r>
          </w:p>
          <w:p w:rsidR="00A04E5E" w:rsidRDefault="00A04E5E" w:rsidP="00A04E5E">
            <w:pPr>
              <w:spacing w:after="8" w:line="227" w:lineRule="auto"/>
              <w:ind w:left="0" w:firstLine="0"/>
              <w:jc w:val="left"/>
            </w:pPr>
            <w:r>
              <w:rPr>
                <w:sz w:val="20"/>
              </w:rPr>
              <w:t xml:space="preserve">JST i ich jednostki organizacyjne,  NGO, podmioty gospodarcze, związki wyznaniowe z obszaru objętego LSR  </w:t>
            </w:r>
            <w:r>
              <w:t xml:space="preserve"> </w:t>
            </w:r>
          </w:p>
          <w:p w:rsidR="00A04E5E" w:rsidRDefault="00A04E5E" w:rsidP="00A04E5E">
            <w:pPr>
              <w:spacing w:after="0" w:line="259" w:lineRule="auto"/>
              <w:ind w:left="0" w:firstLine="0"/>
              <w:jc w:val="left"/>
            </w:pPr>
            <w:r>
              <w:rPr>
                <w:sz w:val="20"/>
              </w:rPr>
              <w:t xml:space="preserve">Odbiorcy wsparcia: </w:t>
            </w:r>
            <w:r>
              <w:t xml:space="preserve"> </w:t>
            </w:r>
          </w:p>
          <w:p w:rsidR="00A04E5E" w:rsidRDefault="00A04E5E" w:rsidP="00A04E5E">
            <w:pPr>
              <w:spacing w:after="9" w:line="247" w:lineRule="auto"/>
              <w:ind w:left="0" w:firstLine="0"/>
              <w:jc w:val="left"/>
            </w:pPr>
            <w:r>
              <w:rPr>
                <w:sz w:val="20"/>
              </w:rPr>
              <w:t xml:space="preserve">Osoby zagrożone ubóstwem lub wykluczeniem społecznym, grupy defaworyzowane – osoby będące w gorszej sytuacji na rynku pracy, osoby powyżej 50 roku życia </w:t>
            </w:r>
            <w:r>
              <w:t xml:space="preserve"> </w:t>
            </w:r>
          </w:p>
          <w:p w:rsidR="00A04E5E" w:rsidRDefault="00A04E5E" w:rsidP="00A04E5E">
            <w:pPr>
              <w:spacing w:after="0" w:line="259" w:lineRule="auto"/>
              <w:ind w:left="0" w:firstLine="0"/>
              <w:jc w:val="left"/>
              <w:rPr>
                <w:sz w:val="20"/>
              </w:rPr>
            </w:pPr>
          </w:p>
          <w:p w:rsidR="00A04E5E" w:rsidRDefault="00A04E5E">
            <w:pPr>
              <w:spacing w:after="0" w:line="259" w:lineRule="auto"/>
              <w:ind w:left="0" w:firstLine="0"/>
              <w:jc w:val="left"/>
            </w:pPr>
          </w:p>
        </w:tc>
        <w:tc>
          <w:tcPr>
            <w:tcW w:w="1842" w:type="dxa"/>
            <w:vMerge w:val="restart"/>
            <w:tcBorders>
              <w:top w:val="single" w:sz="4" w:space="0" w:color="000000"/>
              <w:left w:val="single" w:sz="4" w:space="0" w:color="000000"/>
              <w:right w:val="single" w:sz="4" w:space="0" w:color="000000"/>
            </w:tcBorders>
          </w:tcPr>
          <w:p w:rsidR="00A04E5E" w:rsidRDefault="00A04E5E">
            <w:pPr>
              <w:spacing w:after="0" w:line="259" w:lineRule="auto"/>
              <w:ind w:left="5" w:firstLine="0"/>
              <w:jc w:val="left"/>
            </w:pPr>
            <w:r>
              <w:rPr>
                <w:sz w:val="20"/>
              </w:rPr>
              <w:t xml:space="preserve">konkurs </w:t>
            </w:r>
            <w:r>
              <w:t xml:space="preserve"> </w:t>
            </w:r>
          </w:p>
        </w:tc>
        <w:tc>
          <w:tcPr>
            <w:tcW w:w="1703" w:type="dxa"/>
            <w:tcBorders>
              <w:top w:val="single" w:sz="4" w:space="0" w:color="000000"/>
              <w:left w:val="single" w:sz="4" w:space="0" w:color="000000"/>
              <w:bottom w:val="single" w:sz="4" w:space="0" w:color="000000"/>
              <w:right w:val="single" w:sz="4" w:space="0" w:color="000000"/>
            </w:tcBorders>
          </w:tcPr>
          <w:p w:rsidR="00A04E5E" w:rsidRDefault="00A04E5E">
            <w:pPr>
              <w:spacing w:after="0" w:line="259" w:lineRule="auto"/>
              <w:ind w:left="5" w:firstLine="0"/>
              <w:jc w:val="left"/>
            </w:pPr>
            <w:r>
              <w:rPr>
                <w:sz w:val="20"/>
              </w:rPr>
              <w:t xml:space="preserve">Liczba osób zagrożonych ubóstwem lub wykluczeniem  społecznym objętych wsparciem w programie (EFS) </w:t>
            </w:r>
            <w:r>
              <w:t xml:space="preserve"> </w:t>
            </w:r>
            <w:r>
              <w:rPr>
                <w:sz w:val="20"/>
              </w:rPr>
              <w:t xml:space="preserve">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A04E5E" w:rsidRDefault="00A04E5E">
            <w:pPr>
              <w:spacing w:after="0" w:line="259" w:lineRule="auto"/>
              <w:ind w:left="2" w:firstLine="0"/>
              <w:jc w:val="left"/>
            </w:pPr>
            <w:r>
              <w:rPr>
                <w:sz w:val="20"/>
              </w:rPr>
              <w:t xml:space="preserve">osoba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04E5E" w:rsidRDefault="00A04E5E">
            <w:pPr>
              <w:spacing w:after="0" w:line="259" w:lineRule="auto"/>
              <w:ind w:left="0"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A04E5E" w:rsidRDefault="003A11AA">
            <w:pPr>
              <w:spacing w:after="0" w:line="259" w:lineRule="auto"/>
              <w:ind w:left="2" w:firstLine="0"/>
              <w:jc w:val="left"/>
            </w:pPr>
            <w:ins w:id="277" w:author="Aleksandra Jaroszyńska" w:date="2020-10-19T13:01:00Z">
              <w:r>
                <w:rPr>
                  <w:sz w:val="20"/>
                </w:rPr>
                <w:t>72</w:t>
              </w:r>
            </w:ins>
            <w:del w:id="278" w:author="Aleksandra Jaroszyńska" w:date="2020-10-19T13:01:00Z">
              <w:r w:rsidR="00A04E5E" w:rsidDel="00362CF0">
                <w:rPr>
                  <w:sz w:val="20"/>
                </w:rPr>
                <w:delText xml:space="preserve">242 </w:delText>
              </w:r>
            </w:del>
            <w:del w:id="279" w:author="Aleksandra Jaroszyńska" w:date="2020-10-20T10:29:00Z">
              <w:r w:rsidR="00A04E5E" w:rsidDel="003A11AA">
                <w:delText xml:space="preserve"> </w:delText>
              </w:r>
            </w:del>
          </w:p>
        </w:tc>
        <w:tc>
          <w:tcPr>
            <w:tcW w:w="2696" w:type="dxa"/>
            <w:tcBorders>
              <w:top w:val="single" w:sz="4" w:space="0" w:color="000000"/>
              <w:left w:val="single" w:sz="4" w:space="0" w:color="000000"/>
              <w:bottom w:val="single" w:sz="4" w:space="0" w:color="000000"/>
              <w:right w:val="single" w:sz="4" w:space="0" w:color="000000"/>
            </w:tcBorders>
          </w:tcPr>
          <w:p w:rsidR="00A04E5E" w:rsidRDefault="00A04E5E" w:rsidP="00A04E5E">
            <w:pPr>
              <w:spacing w:after="0" w:line="259" w:lineRule="auto"/>
              <w:ind w:left="0" w:firstLine="0"/>
              <w:jc w:val="left"/>
            </w:pPr>
            <w:r>
              <w:rPr>
                <w:sz w:val="20"/>
              </w:rPr>
              <w:t xml:space="preserve">Ewidencja umów na wsparcie operacji z UMWP, beneficjenci/ sprawozdania </w:t>
            </w:r>
            <w:r>
              <w:t xml:space="preserve"> </w:t>
            </w:r>
          </w:p>
        </w:tc>
      </w:tr>
      <w:tr w:rsidR="00A04E5E" w:rsidTr="00A04E5E">
        <w:trPr>
          <w:trHeight w:val="3012"/>
        </w:trPr>
        <w:tc>
          <w:tcPr>
            <w:tcW w:w="813" w:type="dxa"/>
            <w:vMerge/>
            <w:tcBorders>
              <w:left w:val="single" w:sz="4" w:space="0" w:color="000000"/>
              <w:bottom w:val="single" w:sz="4" w:space="0" w:color="000000"/>
              <w:right w:val="single" w:sz="4" w:space="0" w:color="000000"/>
            </w:tcBorders>
          </w:tcPr>
          <w:p w:rsidR="00A04E5E" w:rsidRDefault="00A04E5E">
            <w:pPr>
              <w:spacing w:after="0" w:line="259" w:lineRule="auto"/>
              <w:ind w:left="0" w:firstLine="0"/>
              <w:jc w:val="left"/>
              <w:rPr>
                <w:sz w:val="20"/>
              </w:rPr>
            </w:pPr>
          </w:p>
        </w:tc>
        <w:tc>
          <w:tcPr>
            <w:tcW w:w="2125" w:type="dxa"/>
            <w:vMerge/>
            <w:tcBorders>
              <w:left w:val="single" w:sz="4" w:space="0" w:color="000000"/>
              <w:bottom w:val="single" w:sz="4" w:space="0" w:color="000000"/>
              <w:right w:val="single" w:sz="4" w:space="0" w:color="000000"/>
            </w:tcBorders>
          </w:tcPr>
          <w:p w:rsidR="00A04E5E" w:rsidRDefault="00A04E5E">
            <w:pPr>
              <w:spacing w:after="0" w:line="259" w:lineRule="auto"/>
              <w:ind w:left="2" w:firstLine="0"/>
              <w:jc w:val="left"/>
              <w:rPr>
                <w:sz w:val="20"/>
              </w:rPr>
            </w:pPr>
          </w:p>
        </w:tc>
        <w:tc>
          <w:tcPr>
            <w:tcW w:w="1844" w:type="dxa"/>
            <w:vMerge/>
            <w:tcBorders>
              <w:left w:val="single" w:sz="4" w:space="0" w:color="000000"/>
              <w:bottom w:val="single" w:sz="4" w:space="0" w:color="000000"/>
              <w:right w:val="single" w:sz="4" w:space="0" w:color="000000"/>
            </w:tcBorders>
          </w:tcPr>
          <w:p w:rsidR="00A04E5E" w:rsidRDefault="00A04E5E">
            <w:pPr>
              <w:spacing w:after="0" w:line="259" w:lineRule="auto"/>
              <w:ind w:left="0" w:firstLine="0"/>
              <w:jc w:val="left"/>
              <w:rPr>
                <w:sz w:val="20"/>
              </w:rPr>
            </w:pPr>
          </w:p>
        </w:tc>
        <w:tc>
          <w:tcPr>
            <w:tcW w:w="1842" w:type="dxa"/>
            <w:vMerge/>
            <w:tcBorders>
              <w:left w:val="single" w:sz="4" w:space="0" w:color="000000"/>
              <w:bottom w:val="single" w:sz="4" w:space="0" w:color="000000"/>
              <w:right w:val="single" w:sz="4" w:space="0" w:color="000000"/>
            </w:tcBorders>
          </w:tcPr>
          <w:p w:rsidR="00A04E5E" w:rsidRDefault="00A04E5E">
            <w:pPr>
              <w:spacing w:after="0" w:line="259" w:lineRule="auto"/>
              <w:ind w:left="5" w:firstLine="0"/>
              <w:jc w:val="left"/>
              <w:rPr>
                <w:sz w:val="20"/>
              </w:rPr>
            </w:pPr>
          </w:p>
        </w:tc>
        <w:tc>
          <w:tcPr>
            <w:tcW w:w="1703" w:type="dxa"/>
            <w:tcBorders>
              <w:top w:val="single" w:sz="4" w:space="0" w:color="000000"/>
              <w:left w:val="single" w:sz="4" w:space="0" w:color="000000"/>
              <w:bottom w:val="single" w:sz="4" w:space="0" w:color="000000"/>
              <w:right w:val="single" w:sz="4" w:space="0" w:color="000000"/>
            </w:tcBorders>
          </w:tcPr>
          <w:p w:rsidR="005A517D" w:rsidRDefault="005A517D" w:rsidP="005A517D">
            <w:pPr>
              <w:spacing w:after="1" w:line="258" w:lineRule="auto"/>
              <w:ind w:left="0" w:firstLine="0"/>
              <w:jc w:val="left"/>
              <w:rPr>
                <w:sz w:val="20"/>
              </w:rPr>
            </w:pPr>
            <w:r>
              <w:rPr>
                <w:sz w:val="20"/>
              </w:rPr>
              <w:t>Liczba wybudowanych/</w:t>
            </w:r>
          </w:p>
          <w:p w:rsidR="005A517D" w:rsidRDefault="005A517D" w:rsidP="005A517D">
            <w:pPr>
              <w:spacing w:after="1" w:line="258" w:lineRule="auto"/>
              <w:ind w:left="0" w:firstLine="0"/>
              <w:jc w:val="left"/>
            </w:pPr>
            <w:r>
              <w:rPr>
                <w:sz w:val="20"/>
              </w:rPr>
              <w:t xml:space="preserve">przebudowanych  obiektów, w których realizowane są usługi aktywizacji </w:t>
            </w:r>
          </w:p>
          <w:p w:rsidR="005A517D" w:rsidRDefault="005A517D" w:rsidP="005A517D">
            <w:pPr>
              <w:spacing w:after="31" w:line="259" w:lineRule="auto"/>
              <w:ind w:left="0" w:firstLine="0"/>
              <w:jc w:val="left"/>
            </w:pPr>
            <w:r>
              <w:rPr>
                <w:sz w:val="20"/>
              </w:rPr>
              <w:t xml:space="preserve">społecznozawodowej </w:t>
            </w:r>
          </w:p>
          <w:p w:rsidR="00A04E5E" w:rsidRDefault="005A517D" w:rsidP="005A517D">
            <w:pPr>
              <w:spacing w:after="0" w:line="259" w:lineRule="auto"/>
              <w:ind w:left="5"/>
              <w:jc w:val="left"/>
              <w:rPr>
                <w:sz w:val="20"/>
              </w:rPr>
            </w:pPr>
            <w:r>
              <w:rPr>
                <w:sz w:val="20"/>
              </w:rPr>
              <w:t xml:space="preserve">(EFRR)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A04E5E" w:rsidRDefault="005A517D" w:rsidP="00A04E5E">
            <w:pPr>
              <w:spacing w:after="0" w:line="259" w:lineRule="auto"/>
              <w:ind w:left="2"/>
              <w:jc w:val="left"/>
              <w:rPr>
                <w:sz w:val="20"/>
              </w:rPr>
            </w:pPr>
            <w:r>
              <w:rPr>
                <w:sz w:val="20"/>
              </w:rPr>
              <w:t>sztuka</w:t>
            </w:r>
          </w:p>
        </w:tc>
        <w:tc>
          <w:tcPr>
            <w:tcW w:w="1277" w:type="dxa"/>
            <w:tcBorders>
              <w:top w:val="single" w:sz="4" w:space="0" w:color="000000"/>
              <w:left w:val="single" w:sz="4" w:space="0" w:color="000000"/>
              <w:bottom w:val="single" w:sz="4" w:space="0" w:color="000000"/>
              <w:right w:val="single" w:sz="4" w:space="0" w:color="000000"/>
            </w:tcBorders>
          </w:tcPr>
          <w:p w:rsidR="00A04E5E" w:rsidRDefault="005A517D" w:rsidP="00A04E5E">
            <w:pPr>
              <w:spacing w:after="0" w:line="259" w:lineRule="auto"/>
              <w:ind w:left="0"/>
              <w:jc w:val="left"/>
              <w:rPr>
                <w:sz w:val="20"/>
              </w:rPr>
            </w:pPr>
            <w:r>
              <w:rPr>
                <w:sz w:val="20"/>
              </w:rPr>
              <w:t>0</w:t>
            </w:r>
          </w:p>
        </w:tc>
        <w:tc>
          <w:tcPr>
            <w:tcW w:w="1370" w:type="dxa"/>
            <w:tcBorders>
              <w:top w:val="single" w:sz="4" w:space="0" w:color="000000"/>
              <w:left w:val="single" w:sz="4" w:space="0" w:color="000000"/>
              <w:bottom w:val="single" w:sz="4" w:space="0" w:color="000000"/>
              <w:right w:val="single" w:sz="4" w:space="0" w:color="000000"/>
            </w:tcBorders>
          </w:tcPr>
          <w:p w:rsidR="00A04E5E" w:rsidRDefault="00362CF0" w:rsidP="00A04E5E">
            <w:pPr>
              <w:spacing w:after="0" w:line="259" w:lineRule="auto"/>
              <w:ind w:left="2"/>
              <w:jc w:val="left"/>
              <w:rPr>
                <w:sz w:val="20"/>
              </w:rPr>
            </w:pPr>
            <w:ins w:id="280" w:author="Aleksandra Jaroszyńska" w:date="2020-10-19T13:01:00Z">
              <w:r>
                <w:rPr>
                  <w:sz w:val="20"/>
                </w:rPr>
                <w:t>2</w:t>
              </w:r>
            </w:ins>
            <w:del w:id="281" w:author="Aleksandra Jaroszyńska" w:date="2020-10-19T13:01:00Z">
              <w:r w:rsidR="005A517D" w:rsidDel="00362CF0">
                <w:rPr>
                  <w:sz w:val="20"/>
                </w:rPr>
                <w:delText>3</w:delText>
              </w:r>
            </w:del>
          </w:p>
        </w:tc>
        <w:tc>
          <w:tcPr>
            <w:tcW w:w="2696" w:type="dxa"/>
            <w:tcBorders>
              <w:top w:val="single" w:sz="4" w:space="0" w:color="000000"/>
              <w:left w:val="single" w:sz="4" w:space="0" w:color="000000"/>
              <w:bottom w:val="single" w:sz="4" w:space="0" w:color="000000"/>
              <w:right w:val="single" w:sz="4" w:space="0" w:color="000000"/>
            </w:tcBorders>
          </w:tcPr>
          <w:p w:rsidR="00A04E5E" w:rsidRDefault="005A517D" w:rsidP="00A04E5E">
            <w:pPr>
              <w:spacing w:after="0" w:line="259" w:lineRule="auto"/>
              <w:ind w:left="0"/>
              <w:jc w:val="left"/>
              <w:rPr>
                <w:sz w:val="20"/>
              </w:rPr>
            </w:pPr>
            <w:r>
              <w:rPr>
                <w:sz w:val="20"/>
              </w:rPr>
              <w:t xml:space="preserve">Ewidencja umów na wsparcie operacji z UMWP, beneficjenci/ sprawozdania </w:t>
            </w:r>
            <w:r>
              <w:t xml:space="preserve"> </w:t>
            </w:r>
          </w:p>
        </w:tc>
      </w:tr>
    </w:tbl>
    <w:p w:rsidR="00932468" w:rsidRDefault="00434F3D">
      <w:pPr>
        <w:spacing w:after="0" w:line="259" w:lineRule="auto"/>
        <w:ind w:left="0" w:firstLine="0"/>
      </w:pPr>
      <w:r>
        <w:t xml:space="preserve"> </w:t>
      </w:r>
    </w:p>
    <w:tbl>
      <w:tblPr>
        <w:tblStyle w:val="TableGrid"/>
        <w:tblW w:w="14808" w:type="dxa"/>
        <w:tblInd w:w="1313" w:type="dxa"/>
        <w:tblCellMar>
          <w:top w:w="4" w:type="dxa"/>
          <w:left w:w="108" w:type="dxa"/>
          <w:right w:w="17" w:type="dxa"/>
        </w:tblCellMar>
        <w:tblLook w:val="04A0" w:firstRow="1" w:lastRow="0" w:firstColumn="1" w:lastColumn="0" w:noHBand="0" w:noVBand="1"/>
      </w:tblPr>
      <w:tblGrid>
        <w:gridCol w:w="797"/>
        <w:gridCol w:w="2114"/>
        <w:gridCol w:w="1834"/>
        <w:gridCol w:w="1795"/>
        <w:gridCol w:w="1904"/>
        <w:gridCol w:w="1121"/>
        <w:gridCol w:w="1246"/>
        <w:gridCol w:w="1345"/>
        <w:gridCol w:w="2652"/>
      </w:tblGrid>
      <w:tr w:rsidR="00932468" w:rsidTr="00F471D9">
        <w:trPr>
          <w:trHeight w:val="1508"/>
        </w:trPr>
        <w:tc>
          <w:tcPr>
            <w:tcW w:w="797" w:type="dxa"/>
            <w:vMerge w:val="restart"/>
            <w:tcBorders>
              <w:top w:val="single" w:sz="4" w:space="0" w:color="000000" w:themeColor="text1"/>
              <w:left w:val="single" w:sz="4" w:space="0" w:color="000000"/>
              <w:bottom w:val="single" w:sz="4" w:space="0" w:color="000000"/>
              <w:right w:val="single" w:sz="4" w:space="0" w:color="000000" w:themeColor="text1"/>
            </w:tcBorders>
          </w:tcPr>
          <w:p w:rsidR="00932468" w:rsidRDefault="00932468">
            <w:pPr>
              <w:spacing w:after="160" w:line="259" w:lineRule="auto"/>
              <w:ind w:left="0" w:firstLine="0"/>
              <w:jc w:val="left"/>
            </w:pPr>
          </w:p>
        </w:tc>
        <w:tc>
          <w:tcPr>
            <w:tcW w:w="21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468" w:rsidRDefault="00932468">
            <w:pPr>
              <w:spacing w:after="160" w:line="259" w:lineRule="auto"/>
              <w:ind w:left="0" w:firstLine="0"/>
              <w:jc w:val="left"/>
            </w:pPr>
          </w:p>
        </w:tc>
        <w:tc>
          <w:tcPr>
            <w:tcW w:w="1834" w:type="dxa"/>
            <w:vMerge w:val="restart"/>
            <w:tcBorders>
              <w:top w:val="single" w:sz="4" w:space="0" w:color="000000" w:themeColor="text1"/>
              <w:left w:val="single" w:sz="4" w:space="0" w:color="000000" w:themeColor="text1"/>
              <w:bottom w:val="single" w:sz="4" w:space="0" w:color="000000"/>
              <w:right w:val="single" w:sz="4" w:space="0" w:color="000000"/>
            </w:tcBorders>
          </w:tcPr>
          <w:p w:rsidR="00932468" w:rsidRDefault="00434F3D">
            <w:pPr>
              <w:spacing w:after="0" w:line="259" w:lineRule="auto"/>
              <w:ind w:left="0" w:firstLine="0"/>
              <w:jc w:val="left"/>
            </w:pPr>
            <w:r>
              <w:rPr>
                <w:sz w:val="20"/>
              </w:rPr>
              <w:t xml:space="preserve"> </w:t>
            </w:r>
            <w:r>
              <w:t xml:space="preserve"> </w:t>
            </w:r>
          </w:p>
        </w:tc>
        <w:tc>
          <w:tcPr>
            <w:tcW w:w="1795" w:type="dxa"/>
            <w:vMerge w:val="restart"/>
            <w:tcBorders>
              <w:top w:val="single" w:sz="4" w:space="0" w:color="auto"/>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904" w:type="dxa"/>
            <w:tcBorders>
              <w:top w:val="single" w:sz="4" w:space="0" w:color="000000"/>
              <w:left w:val="single" w:sz="4" w:space="0" w:color="000000"/>
              <w:bottom w:val="single" w:sz="4" w:space="0" w:color="000000"/>
              <w:right w:val="single" w:sz="4" w:space="0" w:color="000000"/>
            </w:tcBorders>
          </w:tcPr>
          <w:p w:rsidR="00932468" w:rsidRDefault="00F471D9">
            <w:pPr>
              <w:spacing w:after="0" w:line="259" w:lineRule="auto"/>
              <w:ind w:left="0" w:firstLine="0"/>
              <w:jc w:val="left"/>
            </w:pPr>
            <w:r>
              <w:rPr>
                <w:sz w:val="20"/>
              </w:rPr>
              <w:t xml:space="preserve">Liczba obiektów dostosowanych do potrzeb osób z niepełnosprawnoś- ciami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932468" w:rsidRDefault="003A11AA">
            <w:pPr>
              <w:spacing w:after="0" w:line="259" w:lineRule="auto"/>
              <w:ind w:left="0" w:firstLine="0"/>
              <w:jc w:val="left"/>
            </w:pPr>
            <w:ins w:id="282" w:author="Aleksandra Jaroszyńska" w:date="2020-10-19T13:01:00Z">
              <w:r>
                <w:rPr>
                  <w:sz w:val="20"/>
                </w:rPr>
                <w:t>1</w:t>
              </w:r>
            </w:ins>
            <w:del w:id="283" w:author="Aleksandra Jaroszyńska" w:date="2020-10-19T13:01:00Z">
              <w:r w:rsidR="00F471D9" w:rsidDel="00362CF0">
                <w:rPr>
                  <w:sz w:val="20"/>
                </w:rPr>
                <w:delText>6</w:delText>
              </w:r>
              <w:r w:rsidR="00434F3D" w:rsidDel="00362CF0">
                <w:rPr>
                  <w:sz w:val="20"/>
                </w:rPr>
                <w:delText xml:space="preserve"> </w:delText>
              </w:r>
            </w:del>
            <w:r w:rsidR="00434F3D">
              <w:t xml:space="preserve"> </w:t>
            </w:r>
          </w:p>
        </w:tc>
        <w:tc>
          <w:tcPr>
            <w:tcW w:w="265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rsidTr="005A517D">
        <w:trPr>
          <w:trHeight w:val="2556"/>
        </w:trPr>
        <w:tc>
          <w:tcPr>
            <w:tcW w:w="0" w:type="auto"/>
            <w:vMerge/>
            <w:tcBorders>
              <w:top w:val="nil"/>
              <w:left w:val="single" w:sz="4" w:space="0" w:color="000000"/>
              <w:bottom w:val="nil"/>
              <w:right w:val="single" w:sz="4" w:space="0" w:color="000000" w:themeColor="text1"/>
            </w:tcBorders>
          </w:tcPr>
          <w:p w:rsidR="00932468" w:rsidRDefault="00932468">
            <w:pPr>
              <w:spacing w:after="160" w:line="259" w:lineRule="auto"/>
              <w:ind w:left="0" w:firstLine="0"/>
              <w:jc w:val="left"/>
            </w:pPr>
          </w:p>
        </w:tc>
        <w:tc>
          <w:tcPr>
            <w:tcW w:w="0" w:type="auto"/>
            <w:vMerge/>
            <w:tcBorders>
              <w:top w:val="nil"/>
              <w:left w:val="single" w:sz="4" w:space="0" w:color="000000" w:themeColor="text1"/>
              <w:bottom w:val="single" w:sz="4" w:space="0" w:color="000000" w:themeColor="text1"/>
              <w:right w:val="single" w:sz="4" w:space="0" w:color="000000" w:themeColor="text1"/>
            </w:tcBorders>
          </w:tcPr>
          <w:p w:rsidR="00932468" w:rsidRDefault="00932468">
            <w:pPr>
              <w:spacing w:after="160" w:line="259" w:lineRule="auto"/>
              <w:ind w:left="0" w:firstLine="0"/>
              <w:jc w:val="left"/>
            </w:pPr>
          </w:p>
        </w:tc>
        <w:tc>
          <w:tcPr>
            <w:tcW w:w="0" w:type="auto"/>
            <w:vMerge/>
            <w:tcBorders>
              <w:top w:val="nil"/>
              <w:left w:val="single" w:sz="4" w:space="0" w:color="000000" w:themeColor="text1"/>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9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7" w:lineRule="auto"/>
              <w:ind w:left="0" w:firstLine="0"/>
              <w:jc w:val="left"/>
            </w:pPr>
            <w:r>
              <w:rPr>
                <w:sz w:val="20"/>
              </w:rPr>
              <w:t xml:space="preserve">Liczba osób zagrożonych ubóstwem lub wykluczeniem społecznym objętych usługami społecznymi świadczonymi w interesie ogólnym w programie </w:t>
            </w:r>
            <w:r>
              <w:t xml:space="preserve"> </w:t>
            </w:r>
          </w:p>
          <w:p w:rsidR="00932468" w:rsidRDefault="00434F3D">
            <w:pPr>
              <w:spacing w:after="0" w:line="259" w:lineRule="auto"/>
              <w:ind w:left="0" w:firstLine="0"/>
              <w:jc w:val="left"/>
            </w:pPr>
            <w:r>
              <w:rPr>
                <w:sz w:val="20"/>
              </w:rPr>
              <w:t xml:space="preserve">(EFS)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osoba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40 </w:t>
            </w: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rsidTr="005A517D">
        <w:trPr>
          <w:trHeight w:val="1176"/>
        </w:trPr>
        <w:tc>
          <w:tcPr>
            <w:tcW w:w="0" w:type="auto"/>
            <w:vMerge/>
            <w:tcBorders>
              <w:top w:val="nil"/>
              <w:left w:val="single" w:sz="4" w:space="0" w:color="000000"/>
              <w:bottom w:val="single" w:sz="4" w:space="0" w:color="000000"/>
              <w:right w:val="single" w:sz="4" w:space="0" w:color="000000" w:themeColor="text1"/>
            </w:tcBorders>
          </w:tcPr>
          <w:p w:rsidR="00932468" w:rsidRDefault="00932468">
            <w:pPr>
              <w:spacing w:after="160" w:line="259" w:lineRule="auto"/>
              <w:ind w:left="0" w:firstLine="0"/>
              <w:jc w:val="left"/>
            </w:pPr>
          </w:p>
        </w:tc>
        <w:tc>
          <w:tcPr>
            <w:tcW w:w="0" w:type="auto"/>
            <w:vMerge/>
            <w:tcBorders>
              <w:top w:val="nil"/>
              <w:left w:val="single" w:sz="4" w:space="0" w:color="000000" w:themeColor="text1"/>
              <w:bottom w:val="single" w:sz="4" w:space="0" w:color="000000" w:themeColor="text1"/>
              <w:right w:val="single" w:sz="4" w:space="0" w:color="000000" w:themeColor="text1"/>
            </w:tcBorders>
          </w:tcPr>
          <w:p w:rsidR="00932468" w:rsidRDefault="00932468">
            <w:pPr>
              <w:spacing w:after="160" w:line="259" w:lineRule="auto"/>
              <w:ind w:left="0" w:firstLine="0"/>
              <w:jc w:val="left"/>
            </w:pPr>
          </w:p>
        </w:tc>
        <w:tc>
          <w:tcPr>
            <w:tcW w:w="0" w:type="auto"/>
            <w:vMerge/>
            <w:tcBorders>
              <w:top w:val="nil"/>
              <w:left w:val="single" w:sz="4" w:space="0" w:color="000000" w:themeColor="text1"/>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9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60" w:lineRule="auto"/>
              <w:ind w:left="0" w:firstLine="0"/>
              <w:jc w:val="left"/>
            </w:pPr>
            <w:r>
              <w:rPr>
                <w:sz w:val="20"/>
              </w:rPr>
              <w:t xml:space="preserve">Liczba osób objętych pomocą </w:t>
            </w:r>
          </w:p>
          <w:p w:rsidR="00932468" w:rsidRDefault="00F471D9">
            <w:pPr>
              <w:spacing w:after="0" w:line="259" w:lineRule="auto"/>
              <w:ind w:left="0" w:firstLine="0"/>
              <w:jc w:val="left"/>
            </w:pPr>
            <w:r>
              <w:rPr>
                <w:sz w:val="20"/>
              </w:rPr>
              <w:t>d</w:t>
            </w:r>
            <w:r w:rsidR="00434F3D">
              <w:rPr>
                <w:sz w:val="20"/>
              </w:rPr>
              <w:t>oradczo</w:t>
            </w:r>
            <w:r>
              <w:rPr>
                <w:sz w:val="20"/>
              </w:rPr>
              <w:t>-</w:t>
            </w:r>
            <w:r w:rsidR="00434F3D">
              <w:rPr>
                <w:sz w:val="20"/>
              </w:rPr>
              <w:t>szkoleniową w zakresie rozwoju</w:t>
            </w:r>
            <w:r w:rsidR="00C5549D">
              <w:rPr>
                <w:sz w:val="20"/>
              </w:rPr>
              <w:t xml:space="preserve"> kompetencji cyfrowych (EFRR)</w:t>
            </w:r>
            <w:r w:rsidR="00434F3D">
              <w:rPr>
                <w:sz w:val="20"/>
              </w:rPr>
              <w:t xml:space="preserve"> </w:t>
            </w:r>
            <w:r w:rsidR="00434F3D">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osoba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52 </w:t>
            </w: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bl>
    <w:p w:rsidR="00932468" w:rsidRDefault="00932468">
      <w:pPr>
        <w:spacing w:after="0" w:line="259" w:lineRule="auto"/>
        <w:ind w:left="0" w:right="4029" w:firstLine="0"/>
        <w:jc w:val="left"/>
      </w:pPr>
    </w:p>
    <w:tbl>
      <w:tblPr>
        <w:tblStyle w:val="TableGrid"/>
        <w:tblW w:w="14808" w:type="dxa"/>
        <w:tblInd w:w="1313" w:type="dxa"/>
        <w:tblCellMar>
          <w:top w:w="4" w:type="dxa"/>
          <w:left w:w="108" w:type="dxa"/>
          <w:right w:w="10" w:type="dxa"/>
        </w:tblCellMar>
        <w:tblLook w:val="04A0" w:firstRow="1" w:lastRow="0" w:firstColumn="1" w:lastColumn="0" w:noHBand="0" w:noVBand="1"/>
      </w:tblPr>
      <w:tblGrid>
        <w:gridCol w:w="817"/>
        <w:gridCol w:w="2124"/>
        <w:gridCol w:w="1844"/>
        <w:gridCol w:w="1843"/>
        <w:gridCol w:w="1835"/>
        <w:gridCol w:w="1134"/>
        <w:gridCol w:w="1276"/>
        <w:gridCol w:w="1242"/>
        <w:gridCol w:w="2693"/>
      </w:tblGrid>
      <w:tr w:rsidR="00932468" w:rsidTr="008F2032">
        <w:trPr>
          <w:trHeight w:val="1718"/>
        </w:trPr>
        <w:tc>
          <w:tcPr>
            <w:tcW w:w="8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1.1.2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Wsparcie grup defaworyzowanych na lokalnym rynku pracy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7" w:lineRule="auto"/>
              <w:ind w:left="0" w:firstLine="0"/>
              <w:jc w:val="left"/>
            </w:pPr>
            <w:r>
              <w:rPr>
                <w:sz w:val="20"/>
              </w:rPr>
              <w:t xml:space="preserve">Wnioskodawcy: NGO </w:t>
            </w:r>
            <w:r>
              <w:t xml:space="preserve"> </w:t>
            </w:r>
          </w:p>
          <w:p w:rsidR="00932468" w:rsidRDefault="00434F3D">
            <w:pPr>
              <w:spacing w:after="0" w:line="259" w:lineRule="auto"/>
              <w:ind w:left="0" w:firstLine="0"/>
              <w:jc w:val="left"/>
            </w:pPr>
            <w:r>
              <w:rPr>
                <w:sz w:val="20"/>
              </w:rPr>
              <w:t>Odbiorcy wsparcia: grupa defaworyzowan</w:t>
            </w:r>
            <w:r w:rsidR="008F2032">
              <w:rPr>
                <w:sz w:val="20"/>
              </w:rPr>
              <w:t>a – osoby poniżej 25 roku życia</w:t>
            </w:r>
            <w:r>
              <w:rPr>
                <w:sz w:val="20"/>
              </w:rPr>
              <w:t xml:space="preserve"> </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61" w:lineRule="auto"/>
              <w:ind w:left="0" w:right="26" w:firstLine="0"/>
              <w:jc w:val="left"/>
            </w:pPr>
            <w:r>
              <w:rPr>
                <w:sz w:val="20"/>
              </w:rPr>
              <w:t xml:space="preserve">Program Aktywności </w:t>
            </w:r>
            <w:r>
              <w:t xml:space="preserve"> </w:t>
            </w:r>
          </w:p>
          <w:p w:rsidR="00932468" w:rsidRDefault="00434F3D">
            <w:pPr>
              <w:spacing w:after="10" w:line="259" w:lineRule="auto"/>
              <w:ind w:left="0" w:firstLine="0"/>
              <w:jc w:val="left"/>
            </w:pPr>
            <w:r>
              <w:rPr>
                <w:sz w:val="20"/>
              </w:rPr>
              <w:t xml:space="preserve">Lokalnej </w:t>
            </w:r>
            <w:r>
              <w:t xml:space="preserve"> </w:t>
            </w:r>
          </w:p>
          <w:p w:rsidR="00932468" w:rsidRDefault="00434F3D">
            <w:pPr>
              <w:spacing w:after="0" w:line="259" w:lineRule="auto"/>
              <w:ind w:left="0" w:firstLine="0"/>
              <w:jc w:val="left"/>
            </w:pPr>
            <w:r>
              <w:rPr>
                <w:sz w:val="20"/>
              </w:rPr>
              <w:t xml:space="preserve"> </w:t>
            </w:r>
            <w:r>
              <w:t xml:space="preserve"> </w:t>
            </w:r>
          </w:p>
        </w:tc>
        <w:tc>
          <w:tcPr>
            <w:tcW w:w="1835" w:type="dxa"/>
            <w:tcBorders>
              <w:top w:val="single" w:sz="4" w:space="0" w:color="000000"/>
              <w:left w:val="single" w:sz="4" w:space="0" w:color="000000"/>
              <w:bottom w:val="single" w:sz="4" w:space="0" w:color="000000"/>
              <w:right w:val="single" w:sz="4" w:space="0" w:color="000000"/>
            </w:tcBorders>
          </w:tcPr>
          <w:p w:rsidR="00932468" w:rsidRDefault="00434F3D">
            <w:pPr>
              <w:spacing w:after="31" w:line="260" w:lineRule="auto"/>
              <w:ind w:left="0" w:firstLine="0"/>
              <w:jc w:val="left"/>
            </w:pPr>
            <w:r>
              <w:rPr>
                <w:sz w:val="20"/>
              </w:rPr>
              <w:t xml:space="preserve">liczba Programów Aktywności </w:t>
            </w:r>
          </w:p>
          <w:p w:rsidR="00932468" w:rsidRDefault="00434F3D">
            <w:pPr>
              <w:spacing w:after="0" w:line="259" w:lineRule="auto"/>
              <w:ind w:left="0" w:firstLine="0"/>
              <w:jc w:val="left"/>
            </w:pPr>
            <w:r>
              <w:rPr>
                <w:sz w:val="20"/>
              </w:rPr>
              <w:t xml:space="preserve">Lokalnej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24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rsidTr="008F2032">
        <w:trPr>
          <w:trHeight w:val="2710"/>
        </w:trPr>
        <w:tc>
          <w:tcPr>
            <w:tcW w:w="8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1.2.1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Wzmocnienie przedsiębiorczości (w tym innowacji)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7" w:lineRule="auto"/>
              <w:ind w:left="0" w:firstLine="0"/>
              <w:jc w:val="left"/>
            </w:pPr>
            <w:r>
              <w:rPr>
                <w:sz w:val="20"/>
              </w:rPr>
              <w:t xml:space="preserve">Wnioskodawca: LGD </w:t>
            </w:r>
            <w:r>
              <w:t xml:space="preserve"> </w:t>
            </w:r>
          </w:p>
          <w:p w:rsidR="00932468" w:rsidRDefault="00434F3D">
            <w:pPr>
              <w:spacing w:after="0" w:line="259" w:lineRule="auto"/>
              <w:ind w:left="0" w:firstLine="0"/>
              <w:jc w:val="left"/>
            </w:pPr>
            <w:r>
              <w:rPr>
                <w:sz w:val="20"/>
              </w:rPr>
              <w:t xml:space="preserve">Odbiorcy wsparcia: </w:t>
            </w:r>
          </w:p>
          <w:p w:rsidR="00932468" w:rsidRDefault="00434F3D">
            <w:pPr>
              <w:spacing w:after="0" w:line="259" w:lineRule="auto"/>
              <w:ind w:left="0" w:firstLine="0"/>
              <w:jc w:val="left"/>
            </w:pPr>
            <w:r>
              <w:rPr>
                <w:sz w:val="20"/>
              </w:rPr>
              <w:t xml:space="preserve">osoby zagrożone ubóstwem lub wykluczeniem społecznym, grupa defaworyzowana -  osoby będące w gorszej sytuacji na rynku pracy </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32468" w:rsidRDefault="008F2032">
            <w:pPr>
              <w:spacing w:after="0" w:line="259" w:lineRule="auto"/>
              <w:ind w:left="0" w:firstLine="0"/>
              <w:jc w:val="left"/>
            </w:pPr>
            <w:r>
              <w:rPr>
                <w:sz w:val="20"/>
              </w:rPr>
              <w:t>p</w:t>
            </w:r>
            <w:r w:rsidR="00434F3D">
              <w:rPr>
                <w:sz w:val="20"/>
              </w:rPr>
              <w:t xml:space="preserve">rojekt własny </w:t>
            </w:r>
            <w:r w:rsidR="00434F3D">
              <w:t xml:space="preserve"> </w:t>
            </w:r>
          </w:p>
        </w:tc>
        <w:tc>
          <w:tcPr>
            <w:tcW w:w="183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Liczba osób pozostających bez pracy, które otrzymały bezzwrotne środki na podjęcie działalności gospodarczej w programie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osoba </w:t>
            </w: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242" w:type="dxa"/>
            <w:tcBorders>
              <w:top w:val="single" w:sz="4" w:space="0" w:color="000000"/>
              <w:left w:val="single" w:sz="4" w:space="0" w:color="000000"/>
              <w:bottom w:val="single" w:sz="4" w:space="0" w:color="000000"/>
              <w:right w:val="single" w:sz="4" w:space="0" w:color="000000"/>
            </w:tcBorders>
          </w:tcPr>
          <w:p w:rsidR="00932468" w:rsidRDefault="003A11AA">
            <w:pPr>
              <w:spacing w:after="0" w:line="259" w:lineRule="auto"/>
              <w:ind w:left="0" w:firstLine="0"/>
              <w:jc w:val="left"/>
            </w:pPr>
            <w:ins w:id="284" w:author="Aleksandra Jaroszyńska" w:date="2020-10-20T10:30:00Z">
              <w:r>
                <w:rPr>
                  <w:sz w:val="20"/>
                </w:rPr>
                <w:t>10</w:t>
              </w:r>
            </w:ins>
            <w:del w:id="285" w:author="Aleksandra Jaroszyńska" w:date="2020-10-20T10:30:00Z">
              <w:r w:rsidR="00434F3D" w:rsidDel="003A11AA">
                <w:rPr>
                  <w:sz w:val="20"/>
                </w:rPr>
                <w:delText>15</w:delText>
              </w:r>
            </w:del>
            <w:r w:rsidR="00434F3D">
              <w:rPr>
                <w:sz w:val="20"/>
              </w:rPr>
              <w:t xml:space="preserve"> </w:t>
            </w:r>
            <w:r w:rsidR="00434F3D">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sz w:val="20"/>
              </w:rPr>
              <w:t xml:space="preserve">Sprawozdanie z projektu własnego LGD </w:t>
            </w:r>
            <w:r>
              <w:t xml:space="preserve"> </w:t>
            </w:r>
          </w:p>
        </w:tc>
      </w:tr>
      <w:tr w:rsidR="00932468" w:rsidTr="008F2032">
        <w:trPr>
          <w:trHeight w:val="1664"/>
        </w:trPr>
        <w:tc>
          <w:tcPr>
            <w:tcW w:w="817"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sz w:val="20"/>
              </w:rPr>
              <w:t xml:space="preserve">1.2.2 </w:t>
            </w:r>
            <w:r>
              <w:t xml:space="preserve"> </w:t>
            </w:r>
          </w:p>
        </w:tc>
        <w:tc>
          <w:tcPr>
            <w:tcW w:w="2124"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7" w:firstLine="0"/>
              <w:jc w:val="left"/>
            </w:pPr>
            <w:r>
              <w:rPr>
                <w:sz w:val="20"/>
              </w:rPr>
              <w:t xml:space="preserve">Poprawa jakości życia mieszkańców w zgodzie z ochroną przyrody </w:t>
            </w:r>
            <w: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51" w:line="241" w:lineRule="auto"/>
              <w:ind w:left="0" w:firstLine="0"/>
              <w:jc w:val="left"/>
            </w:pPr>
            <w:r>
              <w:rPr>
                <w:sz w:val="20"/>
              </w:rPr>
              <w:t xml:space="preserve">Wnioskodawcy i odbiorcy wsparcia: JST i ich jednostki organizacyjne,  NGO, związki wyznaniowe, podmioty gospodarcze, mieszkańcy obszaru </w:t>
            </w:r>
            <w:r>
              <w:t xml:space="preserve"> </w:t>
            </w:r>
          </w:p>
          <w:p w:rsidR="00932468" w:rsidRDefault="00434F3D">
            <w:pPr>
              <w:spacing w:after="10" w:line="259" w:lineRule="auto"/>
              <w:ind w:left="0" w:firstLine="0"/>
              <w:jc w:val="left"/>
            </w:pPr>
            <w:r>
              <w:rPr>
                <w:sz w:val="20"/>
              </w:rPr>
              <w:t xml:space="preserve">objętego LSR </w:t>
            </w:r>
            <w:r>
              <w:t xml:space="preserve"> </w:t>
            </w:r>
          </w:p>
          <w:p w:rsidR="00932468" w:rsidRDefault="00434F3D">
            <w:pPr>
              <w:spacing w:after="18" w:line="259" w:lineRule="auto"/>
              <w:ind w:left="0" w:firstLine="0"/>
              <w:jc w:val="left"/>
            </w:pPr>
            <w:r>
              <w:rPr>
                <w:sz w:val="20"/>
              </w:rPr>
              <w:t xml:space="preserve"> </w:t>
            </w:r>
            <w:r>
              <w:t xml:space="preserve"> </w:t>
            </w:r>
          </w:p>
          <w:p w:rsidR="00932468" w:rsidRDefault="00434F3D">
            <w:pPr>
              <w:spacing w:after="18" w:line="259" w:lineRule="auto"/>
              <w:ind w:left="0" w:firstLine="0"/>
              <w:jc w:val="left"/>
            </w:pPr>
            <w:r>
              <w:rPr>
                <w:sz w:val="20"/>
              </w:rPr>
              <w:t xml:space="preserve"> </w:t>
            </w:r>
            <w:r>
              <w:t xml:space="preserve"> </w:t>
            </w:r>
          </w:p>
          <w:p w:rsidR="00932468" w:rsidRDefault="00434F3D">
            <w:pPr>
              <w:spacing w:after="0" w:line="259" w:lineRule="auto"/>
              <w:ind w:left="0" w:firstLine="0"/>
              <w:jc w:val="left"/>
            </w:pPr>
            <w:r>
              <w:rPr>
                <w:sz w:val="20"/>
              </w:rPr>
              <w:t xml:space="preserve"> </w:t>
            </w:r>
            <w: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konkurs </w:t>
            </w:r>
            <w:r>
              <w:t xml:space="preserve"> </w:t>
            </w:r>
          </w:p>
        </w:tc>
        <w:tc>
          <w:tcPr>
            <w:tcW w:w="183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0" w:firstLine="0"/>
              <w:jc w:val="left"/>
            </w:pPr>
            <w:r>
              <w:rPr>
                <w:sz w:val="20"/>
              </w:rPr>
              <w:t xml:space="preserve">Liczba wybudowanych jednostek </w:t>
            </w:r>
          </w:p>
          <w:p w:rsidR="00932468" w:rsidRDefault="00434F3D">
            <w:pPr>
              <w:spacing w:after="0" w:line="259" w:lineRule="auto"/>
              <w:ind w:left="0" w:right="472" w:firstLine="0"/>
              <w:jc w:val="left"/>
            </w:pPr>
            <w:r>
              <w:rPr>
                <w:sz w:val="20"/>
              </w:rPr>
              <w:t xml:space="preserve">wytwarzania energii </w:t>
            </w:r>
            <w:r>
              <w:t xml:space="preserve"> </w:t>
            </w:r>
            <w:r>
              <w:rPr>
                <w:sz w:val="20"/>
              </w:rPr>
              <w:t xml:space="preserve">elektrycznej z OZE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242" w:type="dxa"/>
            <w:tcBorders>
              <w:top w:val="single" w:sz="4" w:space="0" w:color="000000"/>
              <w:left w:val="single" w:sz="4" w:space="0" w:color="000000"/>
              <w:bottom w:val="single" w:sz="4" w:space="0" w:color="000000"/>
              <w:right w:val="single" w:sz="4" w:space="0" w:color="000000"/>
            </w:tcBorders>
          </w:tcPr>
          <w:p w:rsidR="00932468" w:rsidRDefault="00362CF0">
            <w:pPr>
              <w:spacing w:after="0" w:line="259" w:lineRule="auto"/>
              <w:ind w:left="0" w:firstLine="0"/>
              <w:jc w:val="left"/>
            </w:pPr>
            <w:ins w:id="286" w:author="Aleksandra Jaroszyńska" w:date="2020-10-19T13:01:00Z">
              <w:r>
                <w:rPr>
                  <w:sz w:val="20"/>
                </w:rPr>
                <w:t>6</w:t>
              </w:r>
            </w:ins>
            <w:del w:id="287" w:author="Aleksandra Jaroszyńska" w:date="2020-10-19T13:01:00Z">
              <w:r w:rsidR="00434F3D" w:rsidDel="00362CF0">
                <w:rPr>
                  <w:sz w:val="20"/>
                </w:rPr>
                <w:delText>3</w:delText>
              </w:r>
            </w:del>
            <w:r w:rsidR="00434F3D">
              <w:rPr>
                <w:sz w:val="20"/>
              </w:rPr>
              <w:t xml:space="preserve"> </w:t>
            </w:r>
            <w:r w:rsidR="00434F3D">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rsidTr="008F2032">
        <w:trPr>
          <w:trHeight w:val="1436"/>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843" w:type="dxa"/>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835" w:type="dxa"/>
            <w:tcBorders>
              <w:top w:val="single" w:sz="4" w:space="0" w:color="000000"/>
              <w:left w:val="single" w:sz="4" w:space="0" w:color="000000"/>
              <w:bottom w:val="single" w:sz="4" w:space="0" w:color="000000"/>
              <w:right w:val="single" w:sz="4" w:space="0" w:color="000000"/>
            </w:tcBorders>
          </w:tcPr>
          <w:p w:rsidR="00932468" w:rsidRDefault="00434F3D">
            <w:pPr>
              <w:spacing w:after="17" w:line="236" w:lineRule="auto"/>
              <w:ind w:left="0" w:firstLine="0"/>
              <w:jc w:val="left"/>
            </w:pPr>
            <w:r>
              <w:rPr>
                <w:sz w:val="20"/>
              </w:rPr>
              <w:t>Liczba wyb</w:t>
            </w:r>
            <w:r w:rsidR="00BE0E50">
              <w:rPr>
                <w:sz w:val="20"/>
              </w:rPr>
              <w:t>udowanych jednostek wytwarzania</w:t>
            </w:r>
            <w:r>
              <w:t xml:space="preserve"> </w:t>
            </w:r>
            <w:r>
              <w:rPr>
                <w:sz w:val="20"/>
              </w:rPr>
              <w:t xml:space="preserve">energii cieplnej z </w:t>
            </w:r>
            <w:r>
              <w:t xml:space="preserve"> </w:t>
            </w:r>
          </w:p>
          <w:p w:rsidR="00932468" w:rsidRDefault="00434F3D">
            <w:pPr>
              <w:spacing w:after="0" w:line="259" w:lineRule="auto"/>
              <w:ind w:left="0" w:firstLine="0"/>
              <w:jc w:val="left"/>
            </w:pPr>
            <w:r>
              <w:rPr>
                <w:sz w:val="20"/>
              </w:rPr>
              <w:t xml:space="preserve">OZE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242" w:type="dxa"/>
            <w:tcBorders>
              <w:top w:val="single" w:sz="4" w:space="0" w:color="000000"/>
              <w:left w:val="single" w:sz="4" w:space="0" w:color="000000"/>
              <w:bottom w:val="single" w:sz="4" w:space="0" w:color="000000"/>
              <w:right w:val="single" w:sz="4" w:space="0" w:color="000000"/>
            </w:tcBorders>
          </w:tcPr>
          <w:p w:rsidR="00932468" w:rsidRDefault="00362CF0">
            <w:pPr>
              <w:spacing w:after="0" w:line="259" w:lineRule="auto"/>
              <w:ind w:left="0" w:firstLine="0"/>
              <w:jc w:val="left"/>
            </w:pPr>
            <w:ins w:id="288" w:author="Aleksandra Jaroszyńska" w:date="2020-10-19T13:02:00Z">
              <w:r>
                <w:rPr>
                  <w:sz w:val="20"/>
                </w:rPr>
                <w:t>13</w:t>
              </w:r>
            </w:ins>
            <w:del w:id="289" w:author="Aleksandra Jaroszyńska" w:date="2020-10-19T13:01:00Z">
              <w:r w:rsidR="00434F3D" w:rsidDel="00362CF0">
                <w:rPr>
                  <w:sz w:val="20"/>
                </w:rPr>
                <w:delText>3</w:delText>
              </w:r>
            </w:del>
            <w:r w:rsidR="00434F3D">
              <w:rPr>
                <w:sz w:val="20"/>
              </w:rPr>
              <w:t xml:space="preserve"> </w:t>
            </w:r>
            <w:r w:rsidR="00434F3D">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rsidTr="008F2032">
        <w:trPr>
          <w:trHeight w:val="761"/>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843" w:type="dxa"/>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835" w:type="dxa"/>
            <w:tcBorders>
              <w:top w:val="single" w:sz="4" w:space="0" w:color="000000"/>
              <w:left w:val="single" w:sz="4" w:space="0" w:color="000000"/>
              <w:bottom w:val="single" w:sz="4" w:space="0" w:color="000000"/>
              <w:right w:val="single" w:sz="4" w:space="0" w:color="000000"/>
            </w:tcBorders>
          </w:tcPr>
          <w:p w:rsidR="00932468" w:rsidRPr="00362CF0" w:rsidRDefault="00434F3D">
            <w:pPr>
              <w:spacing w:after="36" w:line="257" w:lineRule="auto"/>
              <w:ind w:left="0" w:firstLine="0"/>
              <w:rPr>
                <w:strike/>
                <w:rPrChange w:id="290" w:author="Aleksandra Jaroszyńska" w:date="2020-10-19T13:02:00Z">
                  <w:rPr/>
                </w:rPrChange>
              </w:rPr>
            </w:pPr>
            <w:r w:rsidRPr="00362CF0">
              <w:rPr>
                <w:strike/>
                <w:sz w:val="20"/>
                <w:rPrChange w:id="291" w:author="Aleksandra Jaroszyńska" w:date="2020-10-19T13:02:00Z">
                  <w:rPr>
                    <w:sz w:val="20"/>
                  </w:rPr>
                </w:rPrChange>
              </w:rPr>
              <w:t xml:space="preserve">Liczba wspartych form ochrony </w:t>
            </w:r>
          </w:p>
          <w:p w:rsidR="00932468" w:rsidRPr="00362CF0" w:rsidRDefault="00434F3D">
            <w:pPr>
              <w:spacing w:after="0" w:line="259" w:lineRule="auto"/>
              <w:ind w:left="0" w:firstLine="0"/>
              <w:jc w:val="left"/>
              <w:rPr>
                <w:strike/>
                <w:rPrChange w:id="292" w:author="Aleksandra Jaroszyńska" w:date="2020-10-19T13:02:00Z">
                  <w:rPr/>
                </w:rPrChange>
              </w:rPr>
            </w:pPr>
            <w:r w:rsidRPr="00362CF0">
              <w:rPr>
                <w:strike/>
                <w:sz w:val="20"/>
                <w:rPrChange w:id="293" w:author="Aleksandra Jaroszyńska" w:date="2020-10-19T13:02:00Z">
                  <w:rPr>
                    <w:sz w:val="20"/>
                  </w:rPr>
                </w:rPrChange>
              </w:rPr>
              <w:t xml:space="preserve">przyrody </w:t>
            </w:r>
            <w:r w:rsidRPr="00362CF0">
              <w:rPr>
                <w:strike/>
                <w:rPrChange w:id="294" w:author="Aleksandra Jaroszyńska" w:date="2020-10-19T13:02:00Z">
                  <w:rPr/>
                </w:rPrChange>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Pr="00362CF0" w:rsidRDefault="00434F3D">
            <w:pPr>
              <w:spacing w:after="0" w:line="259" w:lineRule="auto"/>
              <w:ind w:left="0" w:firstLine="0"/>
              <w:jc w:val="left"/>
              <w:rPr>
                <w:strike/>
                <w:rPrChange w:id="295" w:author="Aleksandra Jaroszyńska" w:date="2020-10-19T13:02:00Z">
                  <w:rPr/>
                </w:rPrChange>
              </w:rPr>
            </w:pPr>
            <w:r w:rsidRPr="00362CF0">
              <w:rPr>
                <w:strike/>
                <w:sz w:val="20"/>
                <w:rPrChange w:id="296" w:author="Aleksandra Jaroszyńska" w:date="2020-10-19T13:02:00Z">
                  <w:rPr>
                    <w:sz w:val="20"/>
                  </w:rPr>
                </w:rPrChange>
              </w:rPr>
              <w:t xml:space="preserve">sztuka </w:t>
            </w:r>
            <w:r w:rsidRPr="00362CF0">
              <w:rPr>
                <w:strike/>
                <w:rPrChange w:id="297" w:author="Aleksandra Jaroszyńska" w:date="2020-10-19T13:02:00Z">
                  <w:rPr/>
                </w:rPrChange>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32468" w:rsidRPr="00362CF0" w:rsidRDefault="00434F3D">
            <w:pPr>
              <w:spacing w:after="0" w:line="259" w:lineRule="auto"/>
              <w:ind w:left="0" w:firstLine="0"/>
              <w:jc w:val="left"/>
              <w:rPr>
                <w:strike/>
                <w:rPrChange w:id="298" w:author="Aleksandra Jaroszyńska" w:date="2020-10-19T13:02:00Z">
                  <w:rPr/>
                </w:rPrChange>
              </w:rPr>
            </w:pPr>
            <w:r w:rsidRPr="00362CF0">
              <w:rPr>
                <w:strike/>
                <w:sz w:val="20"/>
                <w:rPrChange w:id="299" w:author="Aleksandra Jaroszyńska" w:date="2020-10-19T13:02:00Z">
                  <w:rPr>
                    <w:sz w:val="20"/>
                  </w:rPr>
                </w:rPrChange>
              </w:rPr>
              <w:t xml:space="preserve">0 </w:t>
            </w:r>
            <w:r w:rsidRPr="00362CF0">
              <w:rPr>
                <w:strike/>
                <w:rPrChange w:id="300" w:author="Aleksandra Jaroszyńska" w:date="2020-10-19T13:02:00Z">
                  <w:rPr/>
                </w:rPrChange>
              </w:rPr>
              <w:t xml:space="preserve"> </w:t>
            </w:r>
          </w:p>
        </w:tc>
        <w:tc>
          <w:tcPr>
            <w:tcW w:w="1242" w:type="dxa"/>
            <w:tcBorders>
              <w:top w:val="single" w:sz="4" w:space="0" w:color="000000"/>
              <w:left w:val="single" w:sz="4" w:space="0" w:color="000000"/>
              <w:bottom w:val="single" w:sz="4" w:space="0" w:color="000000"/>
              <w:right w:val="single" w:sz="4" w:space="0" w:color="000000"/>
            </w:tcBorders>
          </w:tcPr>
          <w:p w:rsidR="00932468" w:rsidRPr="00362CF0" w:rsidRDefault="00434F3D">
            <w:pPr>
              <w:spacing w:after="0" w:line="259" w:lineRule="auto"/>
              <w:ind w:left="0" w:firstLine="0"/>
              <w:jc w:val="left"/>
              <w:rPr>
                <w:strike/>
                <w:rPrChange w:id="301" w:author="Aleksandra Jaroszyńska" w:date="2020-10-19T13:02:00Z">
                  <w:rPr/>
                </w:rPrChange>
              </w:rPr>
            </w:pPr>
            <w:r w:rsidRPr="00362CF0">
              <w:rPr>
                <w:strike/>
                <w:sz w:val="20"/>
                <w:rPrChange w:id="302" w:author="Aleksandra Jaroszyńska" w:date="2020-10-19T13:02:00Z">
                  <w:rPr>
                    <w:sz w:val="20"/>
                  </w:rPr>
                </w:rPrChange>
              </w:rPr>
              <w:t xml:space="preserve">1 </w:t>
            </w:r>
            <w:r w:rsidRPr="00362CF0">
              <w:rPr>
                <w:strike/>
                <w:rPrChange w:id="303" w:author="Aleksandra Jaroszyńska" w:date="2020-10-19T13:02:00Z">
                  <w:rPr/>
                </w:rPrChange>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Pr="00362CF0" w:rsidRDefault="00434F3D">
            <w:pPr>
              <w:spacing w:after="0" w:line="259" w:lineRule="auto"/>
              <w:ind w:left="0" w:firstLine="0"/>
              <w:jc w:val="left"/>
              <w:rPr>
                <w:strike/>
                <w:rPrChange w:id="304" w:author="Aleksandra Jaroszyńska" w:date="2020-10-19T13:02:00Z">
                  <w:rPr/>
                </w:rPrChange>
              </w:rPr>
            </w:pPr>
            <w:r w:rsidRPr="00362CF0">
              <w:rPr>
                <w:strike/>
                <w:sz w:val="20"/>
                <w:rPrChange w:id="305" w:author="Aleksandra Jaroszyńska" w:date="2020-10-19T13:02:00Z">
                  <w:rPr>
                    <w:sz w:val="20"/>
                  </w:rPr>
                </w:rPrChange>
              </w:rPr>
              <w:t xml:space="preserve">Ewidencja umów na wsparcie operacji z UMWP, beneficjenci/ sprawozdania </w:t>
            </w:r>
            <w:r w:rsidRPr="00362CF0">
              <w:rPr>
                <w:strike/>
                <w:rPrChange w:id="306" w:author="Aleksandra Jaroszyńska" w:date="2020-10-19T13:02:00Z">
                  <w:rPr/>
                </w:rPrChange>
              </w:rPr>
              <w:t xml:space="preserve"> </w:t>
            </w:r>
          </w:p>
        </w:tc>
      </w:tr>
      <w:tr w:rsidR="00932468" w:rsidTr="008F2032">
        <w:trPr>
          <w:trHeight w:val="514"/>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843" w:type="dxa"/>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835" w:type="dxa"/>
            <w:tcBorders>
              <w:top w:val="single" w:sz="4" w:space="0" w:color="000000"/>
              <w:left w:val="single" w:sz="4" w:space="0" w:color="000000"/>
              <w:bottom w:val="single" w:sz="4" w:space="0" w:color="000000"/>
              <w:right w:val="single" w:sz="4" w:space="0" w:color="000000"/>
            </w:tcBorders>
          </w:tcPr>
          <w:p w:rsidR="00FA3CCF" w:rsidRDefault="00434F3D">
            <w:pPr>
              <w:spacing w:after="0" w:line="259" w:lineRule="auto"/>
              <w:ind w:left="0" w:firstLine="0"/>
              <w:jc w:val="left"/>
              <w:rPr>
                <w:sz w:val="20"/>
              </w:rPr>
            </w:pPr>
            <w:r>
              <w:rPr>
                <w:sz w:val="20"/>
              </w:rPr>
              <w:t>Długość utworzonych/</w:t>
            </w:r>
          </w:p>
          <w:p w:rsidR="00932468" w:rsidRDefault="00FA3CCF">
            <w:pPr>
              <w:spacing w:after="0" w:line="259" w:lineRule="auto"/>
              <w:ind w:left="0" w:firstLine="0"/>
              <w:jc w:val="left"/>
            </w:pPr>
            <w:r>
              <w:rPr>
                <w:sz w:val="20"/>
              </w:rPr>
              <w:t>p</w:t>
            </w:r>
            <w:r w:rsidR="00434F3D">
              <w:rPr>
                <w:sz w:val="20"/>
              </w:rPr>
              <w:t>rze</w:t>
            </w:r>
            <w:r>
              <w:rPr>
                <w:sz w:val="20"/>
              </w:rPr>
              <w:t>budowanych szlaków turystycznych</w:t>
            </w:r>
            <w:r w:rsidR="00434F3D">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km </w:t>
            </w: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24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FA3CCF">
            <w:pPr>
              <w:spacing w:after="0" w:line="259" w:lineRule="auto"/>
              <w:ind w:left="0" w:firstLine="0"/>
              <w:jc w:val="left"/>
            </w:pPr>
            <w:r>
              <w:rPr>
                <w:sz w:val="20"/>
              </w:rPr>
              <w:t xml:space="preserve">Ewidencja umów na wsparcie operacji z UMWP, beneficjenci/ sprawozdania </w:t>
            </w:r>
            <w:r>
              <w:t xml:space="preserve"> </w:t>
            </w:r>
          </w:p>
        </w:tc>
      </w:tr>
    </w:tbl>
    <w:p w:rsidR="00932468" w:rsidRDefault="00434F3D">
      <w:pPr>
        <w:spacing w:after="0" w:line="259" w:lineRule="auto"/>
        <w:ind w:left="0" w:firstLine="0"/>
      </w:pPr>
      <w:r>
        <w:t xml:space="preserve"> </w:t>
      </w:r>
    </w:p>
    <w:tbl>
      <w:tblPr>
        <w:tblStyle w:val="TableGrid"/>
        <w:tblW w:w="14808" w:type="dxa"/>
        <w:tblInd w:w="1313" w:type="dxa"/>
        <w:tblLayout w:type="fixed"/>
        <w:tblCellMar>
          <w:top w:w="2" w:type="dxa"/>
          <w:left w:w="106" w:type="dxa"/>
        </w:tblCellMar>
        <w:tblLook w:val="04A0" w:firstRow="1" w:lastRow="0" w:firstColumn="1" w:lastColumn="0" w:noHBand="0" w:noVBand="1"/>
      </w:tblPr>
      <w:tblGrid>
        <w:gridCol w:w="792"/>
        <w:gridCol w:w="2050"/>
        <w:gridCol w:w="1813"/>
        <w:gridCol w:w="1965"/>
        <w:gridCol w:w="1843"/>
        <w:gridCol w:w="1134"/>
        <w:gridCol w:w="1276"/>
        <w:gridCol w:w="1276"/>
        <w:gridCol w:w="2659"/>
      </w:tblGrid>
      <w:tr w:rsidR="00932468" w:rsidTr="00FA3CCF">
        <w:trPr>
          <w:trHeight w:val="1637"/>
        </w:trPr>
        <w:tc>
          <w:tcPr>
            <w:tcW w:w="792" w:type="dxa"/>
            <w:tcBorders>
              <w:top w:val="single" w:sz="4" w:space="0" w:color="000000" w:themeColor="text1"/>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050" w:type="dxa"/>
            <w:tcBorders>
              <w:top w:val="single" w:sz="4" w:space="0" w:color="000000" w:themeColor="text1"/>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813" w:type="dxa"/>
            <w:tcBorders>
              <w:top w:val="single" w:sz="4" w:space="0" w:color="000000" w:themeColor="text1"/>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965" w:type="dxa"/>
            <w:tcBorders>
              <w:top w:val="single" w:sz="4" w:space="0" w:color="000000" w:themeColor="text1"/>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932468" w:rsidRPr="00362CF0" w:rsidRDefault="00434F3D">
            <w:pPr>
              <w:spacing w:after="0" w:line="259" w:lineRule="auto"/>
              <w:ind w:left="2" w:firstLine="0"/>
              <w:jc w:val="left"/>
              <w:rPr>
                <w:strike/>
                <w:rPrChange w:id="307" w:author="Aleksandra Jaroszyńska" w:date="2020-10-19T13:02:00Z">
                  <w:rPr/>
                </w:rPrChange>
              </w:rPr>
            </w:pPr>
            <w:r w:rsidRPr="00362CF0">
              <w:rPr>
                <w:strike/>
                <w:sz w:val="20"/>
                <w:rPrChange w:id="308" w:author="Aleksandra Jaroszyńska" w:date="2020-10-19T13:02:00Z">
                  <w:rPr>
                    <w:sz w:val="20"/>
                  </w:rPr>
                </w:rPrChange>
              </w:rPr>
              <w:t xml:space="preserve">Liczba ośrodków prowadzących działalność w zakresie edukacji ekologicznej objętych wsparciem </w:t>
            </w:r>
            <w:r w:rsidRPr="00362CF0">
              <w:rPr>
                <w:strike/>
                <w:rPrChange w:id="309" w:author="Aleksandra Jaroszyńska" w:date="2020-10-19T13:02:00Z">
                  <w:rPr/>
                </w:rPrChange>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Pr="00362CF0" w:rsidRDefault="00434F3D">
            <w:pPr>
              <w:spacing w:after="0" w:line="259" w:lineRule="auto"/>
              <w:ind w:left="0" w:firstLine="0"/>
              <w:jc w:val="left"/>
              <w:rPr>
                <w:strike/>
                <w:rPrChange w:id="310" w:author="Aleksandra Jaroszyńska" w:date="2020-10-19T13:02:00Z">
                  <w:rPr/>
                </w:rPrChange>
              </w:rPr>
            </w:pPr>
            <w:r w:rsidRPr="00362CF0">
              <w:rPr>
                <w:strike/>
                <w:sz w:val="20"/>
                <w:rPrChange w:id="311" w:author="Aleksandra Jaroszyńska" w:date="2020-10-19T13:02:00Z">
                  <w:rPr>
                    <w:sz w:val="20"/>
                  </w:rPr>
                </w:rPrChange>
              </w:rPr>
              <w:t xml:space="preserve">sztuka </w:t>
            </w:r>
            <w:r w:rsidRPr="00362CF0">
              <w:rPr>
                <w:strike/>
                <w:rPrChange w:id="312" w:author="Aleksandra Jaroszyńska" w:date="2020-10-19T13:02:00Z">
                  <w:rPr/>
                </w:rPrChange>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32468" w:rsidRPr="00362CF0" w:rsidRDefault="00434F3D">
            <w:pPr>
              <w:spacing w:after="0" w:line="259" w:lineRule="auto"/>
              <w:ind w:left="2" w:firstLine="0"/>
              <w:jc w:val="left"/>
              <w:rPr>
                <w:strike/>
                <w:rPrChange w:id="313" w:author="Aleksandra Jaroszyńska" w:date="2020-10-19T13:02:00Z">
                  <w:rPr/>
                </w:rPrChange>
              </w:rPr>
            </w:pPr>
            <w:r w:rsidRPr="00362CF0">
              <w:rPr>
                <w:strike/>
                <w:sz w:val="20"/>
                <w:rPrChange w:id="314" w:author="Aleksandra Jaroszyńska" w:date="2020-10-19T13:02:00Z">
                  <w:rPr>
                    <w:sz w:val="20"/>
                  </w:rPr>
                </w:rPrChange>
              </w:rPr>
              <w:t xml:space="preserve">0 </w:t>
            </w:r>
            <w:r w:rsidRPr="00362CF0">
              <w:rPr>
                <w:strike/>
                <w:rPrChange w:id="315" w:author="Aleksandra Jaroszyńska" w:date="2020-10-19T13:02:00Z">
                  <w:rPr/>
                </w:rPrChange>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32468" w:rsidRPr="00362CF0" w:rsidRDefault="00434F3D">
            <w:pPr>
              <w:spacing w:after="0" w:line="259" w:lineRule="auto"/>
              <w:ind w:left="0" w:firstLine="0"/>
              <w:jc w:val="left"/>
              <w:rPr>
                <w:strike/>
                <w:rPrChange w:id="316" w:author="Aleksandra Jaroszyńska" w:date="2020-10-19T13:02:00Z">
                  <w:rPr/>
                </w:rPrChange>
              </w:rPr>
            </w:pPr>
            <w:r w:rsidRPr="00362CF0">
              <w:rPr>
                <w:strike/>
                <w:sz w:val="20"/>
                <w:rPrChange w:id="317" w:author="Aleksandra Jaroszyńska" w:date="2020-10-19T13:02:00Z">
                  <w:rPr>
                    <w:sz w:val="20"/>
                  </w:rPr>
                </w:rPrChange>
              </w:rPr>
              <w:t xml:space="preserve">3 </w:t>
            </w:r>
            <w:r w:rsidRPr="00362CF0">
              <w:rPr>
                <w:strike/>
                <w:rPrChange w:id="318" w:author="Aleksandra Jaroszyńska" w:date="2020-10-19T13:02:00Z">
                  <w:rPr/>
                </w:rPrChange>
              </w:rPr>
              <w:t xml:space="preserve"> </w:t>
            </w:r>
          </w:p>
        </w:tc>
        <w:tc>
          <w:tcPr>
            <w:tcW w:w="2659" w:type="dxa"/>
            <w:tcBorders>
              <w:top w:val="single" w:sz="4" w:space="0" w:color="000000"/>
              <w:left w:val="single" w:sz="4" w:space="0" w:color="000000"/>
              <w:bottom w:val="single" w:sz="4" w:space="0" w:color="000000"/>
              <w:right w:val="single" w:sz="4" w:space="0" w:color="000000"/>
            </w:tcBorders>
          </w:tcPr>
          <w:p w:rsidR="00932468" w:rsidRPr="00362CF0" w:rsidRDefault="00434F3D">
            <w:pPr>
              <w:spacing w:after="0" w:line="259" w:lineRule="auto"/>
              <w:ind w:left="2" w:right="30" w:firstLine="0"/>
              <w:jc w:val="left"/>
              <w:rPr>
                <w:strike/>
                <w:rPrChange w:id="319" w:author="Aleksandra Jaroszyńska" w:date="2020-10-19T13:02:00Z">
                  <w:rPr/>
                </w:rPrChange>
              </w:rPr>
            </w:pPr>
            <w:r w:rsidRPr="00362CF0">
              <w:rPr>
                <w:strike/>
                <w:sz w:val="20"/>
                <w:rPrChange w:id="320" w:author="Aleksandra Jaroszyńska" w:date="2020-10-19T13:02:00Z">
                  <w:rPr>
                    <w:sz w:val="20"/>
                  </w:rPr>
                </w:rPrChange>
              </w:rPr>
              <w:t xml:space="preserve">Ewidencja umów na wsparcie operacji z UMWP, beneficjenci/ sprawozdania </w:t>
            </w:r>
            <w:r w:rsidRPr="00362CF0">
              <w:rPr>
                <w:strike/>
                <w:rPrChange w:id="321" w:author="Aleksandra Jaroszyńska" w:date="2020-10-19T13:02:00Z">
                  <w:rPr/>
                </w:rPrChange>
              </w:rPr>
              <w:t xml:space="preserve"> </w:t>
            </w:r>
          </w:p>
        </w:tc>
      </w:tr>
      <w:tr w:rsidR="00932468" w:rsidTr="00FA3CCF">
        <w:trPr>
          <w:trHeight w:val="2787"/>
        </w:trPr>
        <w:tc>
          <w:tcPr>
            <w:tcW w:w="79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3" w:firstLine="0"/>
              <w:jc w:val="center"/>
            </w:pPr>
            <w:r>
              <w:rPr>
                <w:sz w:val="20"/>
              </w:rPr>
              <w:t xml:space="preserve">1.2.2 </w:t>
            </w: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Poprawa jakości życia mieszkańców w zgodzie z ochroną przyrody </w:t>
            </w:r>
            <w:r>
              <w:t xml:space="preserve"> </w:t>
            </w:r>
          </w:p>
        </w:tc>
        <w:tc>
          <w:tcPr>
            <w:tcW w:w="181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1" w:lineRule="auto"/>
              <w:ind w:left="0" w:firstLine="0"/>
              <w:jc w:val="left"/>
            </w:pPr>
            <w:r>
              <w:rPr>
                <w:sz w:val="20"/>
              </w:rPr>
              <w:t xml:space="preserve">Wnioskodawcy: NGO, JST  i ich jednostki organizacyjne,  związki wyznaniowe, podmioty gospodarcze Odbiorcy wsparcia: mieszkańcy obszaru </w:t>
            </w:r>
            <w:r>
              <w:t xml:space="preserve"> </w:t>
            </w:r>
          </w:p>
          <w:p w:rsidR="00932468" w:rsidRDefault="00434F3D">
            <w:pPr>
              <w:spacing w:after="0" w:line="259" w:lineRule="auto"/>
              <w:ind w:left="0" w:firstLine="0"/>
              <w:jc w:val="left"/>
            </w:pPr>
            <w:r>
              <w:rPr>
                <w:sz w:val="20"/>
              </w:rPr>
              <w:t xml:space="preserve">LSR </w:t>
            </w:r>
            <w:r>
              <w:t xml:space="preserve"> </w:t>
            </w:r>
          </w:p>
        </w:tc>
        <w:tc>
          <w:tcPr>
            <w:tcW w:w="19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konkurs </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32468" w:rsidRPr="003A11AA" w:rsidRDefault="00D148BB">
            <w:pPr>
              <w:spacing w:after="0" w:line="259" w:lineRule="auto"/>
              <w:ind w:left="2" w:firstLine="0"/>
              <w:jc w:val="left"/>
              <w:rPr>
                <w:strike/>
                <w:rPrChange w:id="322" w:author="Aleksandra Jaroszyńska" w:date="2020-10-20T10:31:00Z">
                  <w:rPr/>
                </w:rPrChange>
              </w:rPr>
            </w:pPr>
            <w:r w:rsidRPr="003A11AA">
              <w:rPr>
                <w:strike/>
                <w:sz w:val="20"/>
                <w:rPrChange w:id="323" w:author="Aleksandra Jaroszyńska" w:date="2020-10-20T10:31:00Z">
                  <w:rPr>
                    <w:sz w:val="20"/>
                  </w:rPr>
                </w:rPrChange>
              </w:rPr>
              <w:t>Liczba przeprowadzonyc</w:t>
            </w:r>
            <w:r w:rsidR="00434F3D" w:rsidRPr="003A11AA">
              <w:rPr>
                <w:strike/>
                <w:sz w:val="20"/>
                <w:rPrChange w:id="324" w:author="Aleksandra Jaroszyńska" w:date="2020-10-20T10:31:00Z">
                  <w:rPr>
                    <w:sz w:val="20"/>
                  </w:rPr>
                </w:rPrChange>
              </w:rPr>
              <w:t>h kampanii informacyjno</w:t>
            </w:r>
            <w:r w:rsidRPr="003A11AA">
              <w:rPr>
                <w:strike/>
                <w:sz w:val="20"/>
                <w:rPrChange w:id="325" w:author="Aleksandra Jaroszyńska" w:date="2020-10-20T10:31:00Z">
                  <w:rPr>
                    <w:sz w:val="20"/>
                  </w:rPr>
                </w:rPrChange>
              </w:rPr>
              <w:t>-</w:t>
            </w:r>
            <w:r w:rsidR="00434F3D" w:rsidRPr="003A11AA">
              <w:rPr>
                <w:strike/>
                <w:sz w:val="20"/>
                <w:rPrChange w:id="326" w:author="Aleksandra Jaroszyńska" w:date="2020-10-20T10:31:00Z">
                  <w:rPr>
                    <w:sz w:val="20"/>
                  </w:rPr>
                </w:rPrChange>
              </w:rPr>
              <w:t xml:space="preserve">edukacyjnych związanych z edukacją ekologiczną </w:t>
            </w:r>
            <w:r w:rsidR="00434F3D" w:rsidRPr="003A11AA">
              <w:rPr>
                <w:strike/>
                <w:rPrChange w:id="327" w:author="Aleksandra Jaroszyńska" w:date="2020-10-20T10:31:00Z">
                  <w:rPr/>
                </w:rPrChange>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Pr="003A11AA" w:rsidRDefault="00434F3D">
            <w:pPr>
              <w:spacing w:after="0" w:line="259" w:lineRule="auto"/>
              <w:ind w:left="0" w:firstLine="0"/>
              <w:jc w:val="left"/>
              <w:rPr>
                <w:strike/>
                <w:rPrChange w:id="328" w:author="Aleksandra Jaroszyńska" w:date="2020-10-20T10:31:00Z">
                  <w:rPr/>
                </w:rPrChange>
              </w:rPr>
            </w:pPr>
            <w:r w:rsidRPr="003A11AA">
              <w:rPr>
                <w:strike/>
                <w:sz w:val="20"/>
                <w:rPrChange w:id="329" w:author="Aleksandra Jaroszyńska" w:date="2020-10-20T10:31:00Z">
                  <w:rPr>
                    <w:sz w:val="20"/>
                  </w:rPr>
                </w:rPrChange>
              </w:rPr>
              <w:t xml:space="preserve">sztuka </w:t>
            </w:r>
            <w:r w:rsidRPr="003A11AA">
              <w:rPr>
                <w:strike/>
                <w:rPrChange w:id="330" w:author="Aleksandra Jaroszyńska" w:date="2020-10-20T10:31:00Z">
                  <w:rPr/>
                </w:rPrChange>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32468" w:rsidRPr="003A11AA" w:rsidRDefault="00434F3D">
            <w:pPr>
              <w:spacing w:after="0" w:line="259" w:lineRule="auto"/>
              <w:ind w:left="2" w:firstLine="0"/>
              <w:jc w:val="left"/>
              <w:rPr>
                <w:strike/>
                <w:rPrChange w:id="331" w:author="Aleksandra Jaroszyńska" w:date="2020-10-20T10:31:00Z">
                  <w:rPr/>
                </w:rPrChange>
              </w:rPr>
            </w:pPr>
            <w:r w:rsidRPr="003A11AA">
              <w:rPr>
                <w:strike/>
                <w:sz w:val="20"/>
                <w:rPrChange w:id="332" w:author="Aleksandra Jaroszyńska" w:date="2020-10-20T10:31:00Z">
                  <w:rPr>
                    <w:sz w:val="20"/>
                  </w:rPr>
                </w:rPrChange>
              </w:rPr>
              <w:t xml:space="preserve">0 </w:t>
            </w:r>
            <w:r w:rsidRPr="003A11AA">
              <w:rPr>
                <w:strike/>
                <w:rPrChange w:id="333" w:author="Aleksandra Jaroszyńska" w:date="2020-10-20T10:31:00Z">
                  <w:rPr/>
                </w:rPrChange>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32468" w:rsidRPr="003A11AA" w:rsidRDefault="00434F3D">
            <w:pPr>
              <w:spacing w:after="0" w:line="259" w:lineRule="auto"/>
              <w:ind w:left="0" w:firstLine="0"/>
              <w:jc w:val="left"/>
              <w:rPr>
                <w:strike/>
                <w:rPrChange w:id="334" w:author="Aleksandra Jaroszyńska" w:date="2020-10-20T10:31:00Z">
                  <w:rPr/>
                </w:rPrChange>
              </w:rPr>
            </w:pPr>
            <w:r w:rsidRPr="003A11AA">
              <w:rPr>
                <w:strike/>
                <w:sz w:val="20"/>
                <w:rPrChange w:id="335" w:author="Aleksandra Jaroszyńska" w:date="2020-10-20T10:31:00Z">
                  <w:rPr>
                    <w:sz w:val="20"/>
                  </w:rPr>
                </w:rPrChange>
              </w:rPr>
              <w:t xml:space="preserve">1 </w:t>
            </w:r>
            <w:r w:rsidRPr="003A11AA">
              <w:rPr>
                <w:strike/>
                <w:rPrChange w:id="336" w:author="Aleksandra Jaroszyńska" w:date="2020-10-20T10:31:00Z">
                  <w:rPr/>
                </w:rPrChange>
              </w:rPr>
              <w:t xml:space="preserve"> </w:t>
            </w:r>
          </w:p>
        </w:tc>
        <w:tc>
          <w:tcPr>
            <w:tcW w:w="2659" w:type="dxa"/>
            <w:tcBorders>
              <w:top w:val="single" w:sz="4" w:space="0" w:color="000000"/>
              <w:left w:val="single" w:sz="4" w:space="0" w:color="000000"/>
              <w:bottom w:val="single" w:sz="4" w:space="0" w:color="000000"/>
              <w:right w:val="single" w:sz="4" w:space="0" w:color="000000"/>
            </w:tcBorders>
          </w:tcPr>
          <w:p w:rsidR="00932468" w:rsidRPr="003A11AA" w:rsidRDefault="00434F3D">
            <w:pPr>
              <w:spacing w:after="0" w:line="259" w:lineRule="auto"/>
              <w:ind w:left="2" w:right="30" w:firstLine="0"/>
              <w:jc w:val="left"/>
              <w:rPr>
                <w:strike/>
                <w:rPrChange w:id="337" w:author="Aleksandra Jaroszyńska" w:date="2020-10-20T10:31:00Z">
                  <w:rPr/>
                </w:rPrChange>
              </w:rPr>
            </w:pPr>
            <w:r w:rsidRPr="003A11AA">
              <w:rPr>
                <w:strike/>
                <w:sz w:val="20"/>
                <w:rPrChange w:id="338" w:author="Aleksandra Jaroszyńska" w:date="2020-10-20T10:31:00Z">
                  <w:rPr>
                    <w:sz w:val="20"/>
                  </w:rPr>
                </w:rPrChange>
              </w:rPr>
              <w:t xml:space="preserve">Ewidencja umów na wsparcie operacji z UMWP, beneficjenci/ sprawozdania </w:t>
            </w:r>
            <w:r w:rsidRPr="003A11AA">
              <w:rPr>
                <w:strike/>
                <w:rPrChange w:id="339" w:author="Aleksandra Jaroszyńska" w:date="2020-10-20T10:31:00Z">
                  <w:rPr/>
                </w:rPrChange>
              </w:rPr>
              <w:t xml:space="preserve"> </w:t>
            </w:r>
          </w:p>
        </w:tc>
      </w:tr>
      <w:tr w:rsidR="00524E40" w:rsidTr="00A9273D">
        <w:trPr>
          <w:trHeight w:val="1174"/>
        </w:trPr>
        <w:tc>
          <w:tcPr>
            <w:tcW w:w="792" w:type="dxa"/>
            <w:vMerge w:val="restart"/>
            <w:tcBorders>
              <w:top w:val="single" w:sz="4" w:space="0" w:color="000000"/>
              <w:left w:val="single" w:sz="4" w:space="0" w:color="000000"/>
              <w:right w:val="single" w:sz="4" w:space="0" w:color="000000"/>
            </w:tcBorders>
          </w:tcPr>
          <w:p w:rsidR="00524E40" w:rsidRDefault="00524E40">
            <w:pPr>
              <w:spacing w:after="0" w:line="259" w:lineRule="auto"/>
              <w:ind w:left="0" w:right="113" w:firstLine="0"/>
              <w:jc w:val="center"/>
            </w:pPr>
            <w:r>
              <w:rPr>
                <w:sz w:val="20"/>
              </w:rPr>
              <w:t xml:space="preserve">1.2.3 </w:t>
            </w:r>
            <w:r>
              <w:t xml:space="preserve"> </w:t>
            </w:r>
          </w:p>
        </w:tc>
        <w:tc>
          <w:tcPr>
            <w:tcW w:w="2050" w:type="dxa"/>
            <w:vMerge w:val="restart"/>
            <w:tcBorders>
              <w:top w:val="single" w:sz="4" w:space="0" w:color="000000"/>
              <w:left w:val="single" w:sz="4" w:space="0" w:color="000000"/>
              <w:right w:val="single" w:sz="4" w:space="0" w:color="000000"/>
            </w:tcBorders>
          </w:tcPr>
          <w:p w:rsidR="00524E40" w:rsidRDefault="00524E40">
            <w:pPr>
              <w:spacing w:after="6" w:line="243" w:lineRule="auto"/>
              <w:ind w:left="2" w:right="76" w:firstLine="0"/>
            </w:pPr>
            <w:r>
              <w:rPr>
                <w:sz w:val="20"/>
              </w:rPr>
              <w:t xml:space="preserve">Poprawa infrastruktury ogólnodostępnej na </w:t>
            </w:r>
            <w:r>
              <w:t xml:space="preserve"> </w:t>
            </w:r>
            <w:r>
              <w:rPr>
                <w:sz w:val="20"/>
              </w:rPr>
              <w:t xml:space="preserve">rzecz jakości życia i zachowania </w:t>
            </w:r>
            <w:r>
              <w:t xml:space="preserve"> </w:t>
            </w:r>
            <w:r>
              <w:rPr>
                <w:sz w:val="20"/>
              </w:rPr>
              <w:t xml:space="preserve">dziedzictwa obszaru </w:t>
            </w:r>
            <w:r>
              <w:t xml:space="preserve"> </w:t>
            </w:r>
          </w:p>
          <w:p w:rsidR="00524E40" w:rsidRDefault="00524E40">
            <w:pPr>
              <w:spacing w:after="0" w:line="259" w:lineRule="auto"/>
              <w:ind w:left="2" w:firstLine="0"/>
              <w:jc w:val="left"/>
            </w:pPr>
            <w:r>
              <w:rPr>
                <w:sz w:val="20"/>
              </w:rPr>
              <w:t xml:space="preserve">LGD </w:t>
            </w:r>
            <w:r>
              <w:t xml:space="preserve"> </w:t>
            </w:r>
          </w:p>
        </w:tc>
        <w:tc>
          <w:tcPr>
            <w:tcW w:w="1813" w:type="dxa"/>
            <w:vMerge w:val="restart"/>
            <w:tcBorders>
              <w:top w:val="single" w:sz="4" w:space="0" w:color="000000"/>
              <w:left w:val="single" w:sz="4" w:space="0" w:color="000000"/>
              <w:right w:val="single" w:sz="4" w:space="0" w:color="000000"/>
            </w:tcBorders>
          </w:tcPr>
          <w:p w:rsidR="00524E40" w:rsidRDefault="00524E40">
            <w:pPr>
              <w:spacing w:after="0" w:line="259" w:lineRule="auto"/>
              <w:ind w:left="0" w:firstLine="0"/>
              <w:jc w:val="left"/>
            </w:pPr>
            <w:r>
              <w:rPr>
                <w:sz w:val="20"/>
              </w:rPr>
              <w:t xml:space="preserve">Wnioskodawcy: </w:t>
            </w:r>
            <w:r>
              <w:t xml:space="preserve"> </w:t>
            </w:r>
          </w:p>
          <w:p w:rsidR="00524E40" w:rsidRDefault="00524E40">
            <w:pPr>
              <w:spacing w:after="32" w:line="245" w:lineRule="auto"/>
              <w:ind w:left="0" w:right="8" w:firstLine="0"/>
              <w:jc w:val="left"/>
            </w:pPr>
            <w:r>
              <w:rPr>
                <w:sz w:val="20"/>
              </w:rPr>
              <w:t xml:space="preserve">JST i ich jednostki organizacyjne,  NGO z obszaru objętego LSR Odbiorcy wsparcia: mieszkańcy obszaru </w:t>
            </w:r>
          </w:p>
          <w:p w:rsidR="00524E40" w:rsidRDefault="00524E40">
            <w:pPr>
              <w:spacing w:after="0" w:line="259" w:lineRule="auto"/>
              <w:ind w:left="0" w:firstLine="0"/>
              <w:jc w:val="left"/>
            </w:pPr>
            <w:r>
              <w:rPr>
                <w:sz w:val="20"/>
              </w:rPr>
              <w:t xml:space="preserve">LSR  </w:t>
            </w:r>
            <w:r>
              <w:t xml:space="preserve"> </w:t>
            </w:r>
          </w:p>
          <w:p w:rsidR="00524E40" w:rsidRDefault="00524E40">
            <w:pPr>
              <w:spacing w:after="20" w:line="259" w:lineRule="auto"/>
              <w:ind w:left="0" w:firstLine="0"/>
              <w:jc w:val="left"/>
            </w:pPr>
            <w:r>
              <w:rPr>
                <w:sz w:val="20"/>
              </w:rPr>
              <w:t xml:space="preserve"> </w:t>
            </w:r>
            <w:r>
              <w:t xml:space="preserve"> </w:t>
            </w:r>
          </w:p>
          <w:p w:rsidR="00524E40" w:rsidRDefault="00524E40">
            <w:pPr>
              <w:spacing w:after="0" w:line="259" w:lineRule="auto"/>
              <w:ind w:left="0" w:firstLine="0"/>
              <w:jc w:val="left"/>
            </w:pPr>
            <w:r>
              <w:rPr>
                <w:sz w:val="20"/>
              </w:rPr>
              <w:t xml:space="preserve"> </w:t>
            </w:r>
            <w:r>
              <w:t xml:space="preserve"> </w:t>
            </w:r>
          </w:p>
        </w:tc>
        <w:tc>
          <w:tcPr>
            <w:tcW w:w="1965" w:type="dxa"/>
            <w:vMerge w:val="restart"/>
            <w:tcBorders>
              <w:top w:val="single" w:sz="4" w:space="0" w:color="000000"/>
              <w:left w:val="single" w:sz="4" w:space="0" w:color="000000"/>
              <w:right w:val="single" w:sz="4" w:space="0" w:color="000000"/>
            </w:tcBorders>
          </w:tcPr>
          <w:p w:rsidR="00524E40" w:rsidRDefault="00524E40">
            <w:pPr>
              <w:spacing w:after="0" w:line="259" w:lineRule="auto"/>
              <w:ind w:left="0" w:firstLine="0"/>
              <w:jc w:val="left"/>
            </w:pPr>
            <w:r>
              <w:rPr>
                <w:sz w:val="20"/>
              </w:rPr>
              <w:t xml:space="preserve">konkurs </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24E40" w:rsidRDefault="00524E40">
            <w:pPr>
              <w:spacing w:after="0" w:line="259" w:lineRule="auto"/>
              <w:ind w:left="2" w:right="73" w:firstLine="0"/>
              <w:jc w:val="left"/>
            </w:pPr>
            <w:r>
              <w:rPr>
                <w:sz w:val="20"/>
              </w:rPr>
              <w:t xml:space="preserve">Liczba zabytków nieruchomych / ruchomych objętych wsparciem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24E40" w:rsidRDefault="00524E40">
            <w:pPr>
              <w:spacing w:after="0" w:line="259" w:lineRule="auto"/>
              <w:ind w:left="0" w:firstLine="0"/>
              <w:jc w:val="left"/>
            </w:pPr>
            <w:r>
              <w:rPr>
                <w:sz w:val="20"/>
              </w:rPr>
              <w:t xml:space="preserve">sztuka </w:t>
            </w: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24E40" w:rsidRDefault="00524E40">
            <w:pPr>
              <w:spacing w:after="0" w:line="259" w:lineRule="auto"/>
              <w:ind w:left="2" w:firstLine="0"/>
              <w:jc w:val="left"/>
            </w:pPr>
            <w:r>
              <w:rPr>
                <w:sz w:val="20"/>
              </w:rPr>
              <w:t xml:space="preserve">0 </w:t>
            </w: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24E40" w:rsidRDefault="00524E40">
            <w:pPr>
              <w:spacing w:after="0" w:line="259" w:lineRule="auto"/>
              <w:ind w:left="0" w:firstLine="0"/>
              <w:jc w:val="left"/>
            </w:pPr>
            <w:r>
              <w:rPr>
                <w:sz w:val="20"/>
              </w:rPr>
              <w:t xml:space="preserve">3 </w:t>
            </w:r>
            <w:r>
              <w:t xml:space="preserve"> </w:t>
            </w:r>
          </w:p>
        </w:tc>
        <w:tc>
          <w:tcPr>
            <w:tcW w:w="2659" w:type="dxa"/>
            <w:tcBorders>
              <w:top w:val="single" w:sz="4" w:space="0" w:color="000000"/>
              <w:left w:val="single" w:sz="4" w:space="0" w:color="000000"/>
              <w:bottom w:val="single" w:sz="4" w:space="0" w:color="000000"/>
              <w:right w:val="single" w:sz="4" w:space="0" w:color="000000"/>
            </w:tcBorders>
          </w:tcPr>
          <w:p w:rsidR="00524E40" w:rsidRDefault="00524E40">
            <w:pPr>
              <w:spacing w:after="0" w:line="259" w:lineRule="auto"/>
              <w:ind w:left="2" w:right="30" w:firstLine="0"/>
              <w:jc w:val="left"/>
            </w:pPr>
            <w:r>
              <w:rPr>
                <w:sz w:val="20"/>
              </w:rPr>
              <w:t xml:space="preserve">Ewidencja umów na wsparcie operacji z UMWP, beneficjenci/ sprawozdania </w:t>
            </w:r>
            <w:r>
              <w:t xml:space="preserve"> </w:t>
            </w:r>
          </w:p>
        </w:tc>
      </w:tr>
      <w:tr w:rsidR="00524E40" w:rsidTr="00524E40">
        <w:trPr>
          <w:trHeight w:val="761"/>
        </w:trPr>
        <w:tc>
          <w:tcPr>
            <w:tcW w:w="792" w:type="dxa"/>
            <w:vMerge/>
            <w:tcBorders>
              <w:left w:val="single" w:sz="4" w:space="0" w:color="000000"/>
              <w:bottom w:val="single" w:sz="4" w:space="0" w:color="000000" w:themeColor="text1"/>
              <w:right w:val="single" w:sz="4" w:space="0" w:color="000000"/>
            </w:tcBorders>
          </w:tcPr>
          <w:p w:rsidR="00524E40" w:rsidRDefault="00524E40">
            <w:pPr>
              <w:spacing w:after="160" w:line="259" w:lineRule="auto"/>
              <w:ind w:left="0" w:firstLine="0"/>
              <w:jc w:val="left"/>
            </w:pPr>
          </w:p>
        </w:tc>
        <w:tc>
          <w:tcPr>
            <w:tcW w:w="2050" w:type="dxa"/>
            <w:vMerge/>
            <w:tcBorders>
              <w:left w:val="single" w:sz="4" w:space="0" w:color="000000"/>
              <w:bottom w:val="single" w:sz="4" w:space="0" w:color="000000" w:themeColor="text1"/>
              <w:right w:val="single" w:sz="4" w:space="0" w:color="000000"/>
            </w:tcBorders>
          </w:tcPr>
          <w:p w:rsidR="00524E40" w:rsidRDefault="00524E40">
            <w:pPr>
              <w:spacing w:after="160" w:line="259" w:lineRule="auto"/>
              <w:ind w:left="0" w:firstLine="0"/>
              <w:jc w:val="left"/>
            </w:pPr>
          </w:p>
        </w:tc>
        <w:tc>
          <w:tcPr>
            <w:tcW w:w="1813" w:type="dxa"/>
            <w:vMerge/>
            <w:tcBorders>
              <w:left w:val="single" w:sz="4" w:space="0" w:color="000000"/>
              <w:bottom w:val="single" w:sz="4" w:space="0" w:color="000000" w:themeColor="text1"/>
              <w:right w:val="single" w:sz="4" w:space="0" w:color="000000"/>
            </w:tcBorders>
          </w:tcPr>
          <w:p w:rsidR="00524E40" w:rsidRDefault="00524E40">
            <w:pPr>
              <w:spacing w:after="160" w:line="259" w:lineRule="auto"/>
              <w:ind w:left="0" w:firstLine="0"/>
              <w:jc w:val="left"/>
            </w:pPr>
          </w:p>
        </w:tc>
        <w:tc>
          <w:tcPr>
            <w:tcW w:w="1965" w:type="dxa"/>
            <w:vMerge/>
            <w:tcBorders>
              <w:left w:val="single" w:sz="4" w:space="0" w:color="000000"/>
              <w:bottom w:val="single" w:sz="4" w:space="0" w:color="000000" w:themeColor="text1"/>
              <w:right w:val="single" w:sz="4" w:space="0" w:color="000000"/>
            </w:tcBorders>
          </w:tcPr>
          <w:p w:rsidR="00524E40" w:rsidRDefault="00524E40">
            <w:pPr>
              <w:spacing w:after="160" w:line="259" w:lineRule="auto"/>
              <w:ind w:left="0" w:firstLine="0"/>
              <w:jc w:val="left"/>
            </w:pPr>
          </w:p>
        </w:tc>
        <w:tc>
          <w:tcPr>
            <w:tcW w:w="1843" w:type="dxa"/>
            <w:tcBorders>
              <w:top w:val="single" w:sz="4" w:space="0" w:color="000000"/>
              <w:left w:val="single" w:sz="4" w:space="0" w:color="000000"/>
              <w:bottom w:val="single" w:sz="4" w:space="0" w:color="000000" w:themeColor="text1"/>
              <w:right w:val="single" w:sz="4" w:space="0" w:color="000000"/>
            </w:tcBorders>
          </w:tcPr>
          <w:p w:rsidR="00524E40" w:rsidRDefault="00524E40">
            <w:pPr>
              <w:spacing w:after="0" w:line="259" w:lineRule="auto"/>
              <w:ind w:left="2" w:firstLine="0"/>
              <w:jc w:val="left"/>
            </w:pPr>
            <w:r>
              <w:rPr>
                <w:sz w:val="20"/>
              </w:rPr>
              <w:t xml:space="preserve">Liczba instytucji kultury objętych wsparciem </w:t>
            </w:r>
            <w:r>
              <w:t xml:space="preserve"> </w:t>
            </w:r>
          </w:p>
        </w:tc>
        <w:tc>
          <w:tcPr>
            <w:tcW w:w="1134" w:type="dxa"/>
            <w:tcBorders>
              <w:top w:val="single" w:sz="4" w:space="0" w:color="000000"/>
              <w:left w:val="single" w:sz="4" w:space="0" w:color="000000"/>
              <w:bottom w:val="single" w:sz="4" w:space="0" w:color="000000" w:themeColor="text1"/>
              <w:right w:val="single" w:sz="4" w:space="0" w:color="000000"/>
            </w:tcBorders>
          </w:tcPr>
          <w:p w:rsidR="00524E40" w:rsidRDefault="00524E40">
            <w:pPr>
              <w:spacing w:after="0" w:line="259" w:lineRule="auto"/>
              <w:ind w:left="0" w:firstLine="0"/>
              <w:jc w:val="left"/>
            </w:pPr>
            <w:r>
              <w:rPr>
                <w:sz w:val="20"/>
              </w:rPr>
              <w:t xml:space="preserve">sztuka </w:t>
            </w:r>
            <w:r>
              <w:t xml:space="preserve"> </w:t>
            </w:r>
          </w:p>
        </w:tc>
        <w:tc>
          <w:tcPr>
            <w:tcW w:w="1276" w:type="dxa"/>
            <w:tcBorders>
              <w:top w:val="single" w:sz="4" w:space="0" w:color="000000"/>
              <w:left w:val="single" w:sz="4" w:space="0" w:color="000000"/>
              <w:bottom w:val="single" w:sz="4" w:space="0" w:color="000000" w:themeColor="text1"/>
              <w:right w:val="single" w:sz="4" w:space="0" w:color="000000"/>
            </w:tcBorders>
          </w:tcPr>
          <w:p w:rsidR="00524E40" w:rsidRDefault="00524E40">
            <w:pPr>
              <w:spacing w:after="0" w:line="259" w:lineRule="auto"/>
              <w:ind w:left="2" w:firstLine="0"/>
              <w:jc w:val="left"/>
            </w:pPr>
            <w:r>
              <w:rPr>
                <w:sz w:val="20"/>
              </w:rPr>
              <w:t xml:space="preserve">0 </w:t>
            </w:r>
            <w:r>
              <w:t xml:space="preserve"> </w:t>
            </w:r>
          </w:p>
        </w:tc>
        <w:tc>
          <w:tcPr>
            <w:tcW w:w="1276" w:type="dxa"/>
            <w:tcBorders>
              <w:top w:val="single" w:sz="4" w:space="0" w:color="000000"/>
              <w:left w:val="single" w:sz="4" w:space="0" w:color="000000"/>
              <w:bottom w:val="single" w:sz="4" w:space="0" w:color="000000" w:themeColor="text1"/>
              <w:right w:val="single" w:sz="4" w:space="0" w:color="000000"/>
            </w:tcBorders>
          </w:tcPr>
          <w:p w:rsidR="00524E40" w:rsidRDefault="00362CF0">
            <w:pPr>
              <w:spacing w:after="0" w:line="259" w:lineRule="auto"/>
              <w:ind w:left="0" w:firstLine="0"/>
              <w:jc w:val="left"/>
            </w:pPr>
            <w:ins w:id="340" w:author="Aleksandra Jaroszyńska" w:date="2020-10-19T13:03:00Z">
              <w:r>
                <w:rPr>
                  <w:sz w:val="20"/>
                </w:rPr>
                <w:t>2</w:t>
              </w:r>
            </w:ins>
            <w:del w:id="341" w:author="Aleksandra Jaroszyńska" w:date="2020-10-19T13:03:00Z">
              <w:r w:rsidR="00524E40" w:rsidDel="00362CF0">
                <w:rPr>
                  <w:sz w:val="20"/>
                </w:rPr>
                <w:delText>3</w:delText>
              </w:r>
            </w:del>
            <w:r w:rsidR="00524E40">
              <w:rPr>
                <w:sz w:val="20"/>
              </w:rPr>
              <w:t xml:space="preserve"> </w:t>
            </w:r>
            <w:r w:rsidR="00524E40">
              <w:t xml:space="preserve"> </w:t>
            </w:r>
          </w:p>
        </w:tc>
        <w:tc>
          <w:tcPr>
            <w:tcW w:w="2659" w:type="dxa"/>
            <w:tcBorders>
              <w:top w:val="single" w:sz="4" w:space="0" w:color="000000"/>
              <w:left w:val="single" w:sz="4" w:space="0" w:color="000000"/>
              <w:bottom w:val="single" w:sz="4" w:space="0" w:color="000000" w:themeColor="text1"/>
              <w:right w:val="single" w:sz="4" w:space="0" w:color="000000"/>
            </w:tcBorders>
          </w:tcPr>
          <w:p w:rsidR="00524E40" w:rsidRDefault="00524E40">
            <w:pPr>
              <w:spacing w:after="0" w:line="259" w:lineRule="auto"/>
              <w:ind w:left="2" w:right="30" w:firstLine="0"/>
              <w:jc w:val="left"/>
            </w:pPr>
            <w:r>
              <w:rPr>
                <w:sz w:val="20"/>
              </w:rPr>
              <w:t xml:space="preserve">Ewidencja umów na wsparcie operacji z UMWP, beneficjenci/ sprawozdania </w:t>
            </w:r>
            <w:r>
              <w:t xml:space="preserve"> </w:t>
            </w:r>
          </w:p>
        </w:tc>
      </w:tr>
      <w:tr w:rsidR="00524E40" w:rsidTr="00524E40">
        <w:trPr>
          <w:trHeight w:val="1452"/>
        </w:trPr>
        <w:tc>
          <w:tcPr>
            <w:tcW w:w="792" w:type="dxa"/>
            <w:vMerge/>
            <w:tcBorders>
              <w:top w:val="single" w:sz="4" w:space="0" w:color="000000" w:themeColor="text1"/>
              <w:left w:val="single" w:sz="4" w:space="0" w:color="000000"/>
              <w:bottom w:val="single" w:sz="4" w:space="0" w:color="000000" w:themeColor="text1"/>
              <w:right w:val="single" w:sz="4" w:space="0" w:color="000000"/>
            </w:tcBorders>
          </w:tcPr>
          <w:p w:rsidR="00524E40" w:rsidRDefault="00524E40">
            <w:pPr>
              <w:spacing w:after="160" w:line="259" w:lineRule="auto"/>
              <w:ind w:left="0" w:firstLine="0"/>
              <w:jc w:val="left"/>
            </w:pPr>
          </w:p>
        </w:tc>
        <w:tc>
          <w:tcPr>
            <w:tcW w:w="2050" w:type="dxa"/>
            <w:vMerge/>
            <w:tcBorders>
              <w:top w:val="single" w:sz="4" w:space="0" w:color="000000" w:themeColor="text1"/>
              <w:left w:val="single" w:sz="4" w:space="0" w:color="000000"/>
              <w:bottom w:val="single" w:sz="4" w:space="0" w:color="000000" w:themeColor="text1"/>
              <w:right w:val="single" w:sz="4" w:space="0" w:color="000000"/>
            </w:tcBorders>
          </w:tcPr>
          <w:p w:rsidR="00524E40" w:rsidRDefault="00524E40">
            <w:pPr>
              <w:spacing w:after="160" w:line="259" w:lineRule="auto"/>
              <w:ind w:left="0" w:firstLine="0"/>
              <w:jc w:val="left"/>
            </w:pPr>
          </w:p>
        </w:tc>
        <w:tc>
          <w:tcPr>
            <w:tcW w:w="1813" w:type="dxa"/>
            <w:vMerge/>
            <w:tcBorders>
              <w:top w:val="single" w:sz="4" w:space="0" w:color="000000" w:themeColor="text1"/>
              <w:left w:val="single" w:sz="4" w:space="0" w:color="000000"/>
              <w:bottom w:val="single" w:sz="4" w:space="0" w:color="000000" w:themeColor="text1"/>
              <w:right w:val="single" w:sz="4" w:space="0" w:color="000000"/>
            </w:tcBorders>
          </w:tcPr>
          <w:p w:rsidR="00524E40" w:rsidRDefault="00524E40">
            <w:pPr>
              <w:spacing w:after="160" w:line="259" w:lineRule="auto"/>
              <w:ind w:left="0" w:firstLine="0"/>
              <w:jc w:val="left"/>
            </w:pPr>
          </w:p>
        </w:tc>
        <w:tc>
          <w:tcPr>
            <w:tcW w:w="1965" w:type="dxa"/>
            <w:vMerge/>
            <w:tcBorders>
              <w:top w:val="single" w:sz="4" w:space="0" w:color="000000" w:themeColor="text1"/>
              <w:left w:val="single" w:sz="4" w:space="0" w:color="000000"/>
              <w:bottom w:val="single" w:sz="4" w:space="0" w:color="000000" w:themeColor="text1"/>
              <w:right w:val="single" w:sz="4" w:space="0" w:color="000000"/>
            </w:tcBorders>
          </w:tcPr>
          <w:p w:rsidR="00524E40" w:rsidRDefault="00524E40">
            <w:pPr>
              <w:spacing w:after="160" w:line="259" w:lineRule="auto"/>
              <w:ind w:left="0" w:firstLine="0"/>
              <w:jc w:val="left"/>
            </w:pPr>
          </w:p>
        </w:tc>
        <w:tc>
          <w:tcPr>
            <w:tcW w:w="1843" w:type="dxa"/>
            <w:tcBorders>
              <w:top w:val="single" w:sz="4" w:space="0" w:color="000000" w:themeColor="text1"/>
              <w:left w:val="single" w:sz="4" w:space="0" w:color="000000"/>
              <w:bottom w:val="single" w:sz="4" w:space="0" w:color="000000" w:themeColor="text1"/>
              <w:right w:val="single" w:sz="4" w:space="0" w:color="000000"/>
            </w:tcBorders>
          </w:tcPr>
          <w:p w:rsidR="00524E40" w:rsidRDefault="00524E40">
            <w:pPr>
              <w:spacing w:after="0" w:line="259" w:lineRule="auto"/>
              <w:ind w:left="2" w:firstLine="0"/>
              <w:jc w:val="left"/>
            </w:pPr>
            <w:r>
              <w:rPr>
                <w:sz w:val="20"/>
              </w:rPr>
              <w:t xml:space="preserve">Liczba obiektów infrastruktury zlokalizowanych na zrewitalizowanych obszarach </w:t>
            </w:r>
            <w:r>
              <w:t xml:space="preserve"> </w:t>
            </w:r>
          </w:p>
        </w:tc>
        <w:tc>
          <w:tcPr>
            <w:tcW w:w="1134" w:type="dxa"/>
            <w:tcBorders>
              <w:top w:val="single" w:sz="4" w:space="0" w:color="000000" w:themeColor="text1"/>
              <w:left w:val="single" w:sz="4" w:space="0" w:color="000000"/>
              <w:bottom w:val="single" w:sz="4" w:space="0" w:color="000000" w:themeColor="text1"/>
              <w:right w:val="single" w:sz="4" w:space="0" w:color="000000"/>
            </w:tcBorders>
          </w:tcPr>
          <w:p w:rsidR="00524E40" w:rsidRDefault="00524E40">
            <w:pPr>
              <w:spacing w:after="0" w:line="259" w:lineRule="auto"/>
              <w:ind w:left="0" w:firstLine="0"/>
              <w:jc w:val="left"/>
            </w:pPr>
            <w:r>
              <w:rPr>
                <w:sz w:val="20"/>
              </w:rPr>
              <w:t xml:space="preserve">sztuka </w:t>
            </w:r>
            <w:r>
              <w:t xml:space="preserve"> </w:t>
            </w:r>
          </w:p>
        </w:tc>
        <w:tc>
          <w:tcPr>
            <w:tcW w:w="1276" w:type="dxa"/>
            <w:tcBorders>
              <w:top w:val="single" w:sz="4" w:space="0" w:color="000000" w:themeColor="text1"/>
              <w:left w:val="single" w:sz="4" w:space="0" w:color="000000"/>
              <w:bottom w:val="single" w:sz="4" w:space="0" w:color="000000" w:themeColor="text1"/>
              <w:right w:val="single" w:sz="4" w:space="0" w:color="000000"/>
            </w:tcBorders>
          </w:tcPr>
          <w:p w:rsidR="00524E40" w:rsidRDefault="00524E40">
            <w:pPr>
              <w:spacing w:after="0" w:line="259" w:lineRule="auto"/>
              <w:ind w:left="2" w:firstLine="0"/>
              <w:jc w:val="left"/>
            </w:pPr>
            <w:r>
              <w:rPr>
                <w:sz w:val="20"/>
              </w:rPr>
              <w:t xml:space="preserve">0 </w:t>
            </w:r>
            <w:r>
              <w:t xml:space="preserve"> </w:t>
            </w:r>
          </w:p>
        </w:tc>
        <w:tc>
          <w:tcPr>
            <w:tcW w:w="1276" w:type="dxa"/>
            <w:tcBorders>
              <w:top w:val="single" w:sz="4" w:space="0" w:color="000000" w:themeColor="text1"/>
              <w:left w:val="single" w:sz="4" w:space="0" w:color="000000"/>
              <w:bottom w:val="single" w:sz="4" w:space="0" w:color="000000" w:themeColor="text1"/>
              <w:right w:val="single" w:sz="4" w:space="0" w:color="000000"/>
            </w:tcBorders>
          </w:tcPr>
          <w:p w:rsidR="00524E40" w:rsidRDefault="00524E40">
            <w:pPr>
              <w:spacing w:after="0" w:line="259" w:lineRule="auto"/>
              <w:ind w:left="0" w:firstLine="0"/>
              <w:jc w:val="left"/>
            </w:pPr>
            <w:r>
              <w:rPr>
                <w:sz w:val="20"/>
              </w:rPr>
              <w:t xml:space="preserve">1 </w:t>
            </w:r>
            <w:r>
              <w:t xml:space="preserve"> </w:t>
            </w:r>
          </w:p>
        </w:tc>
        <w:tc>
          <w:tcPr>
            <w:tcW w:w="2659" w:type="dxa"/>
            <w:tcBorders>
              <w:top w:val="single" w:sz="4" w:space="0" w:color="000000" w:themeColor="text1"/>
              <w:left w:val="single" w:sz="4" w:space="0" w:color="000000"/>
              <w:bottom w:val="single" w:sz="4" w:space="0" w:color="000000" w:themeColor="text1"/>
              <w:right w:val="single" w:sz="4" w:space="0" w:color="000000"/>
            </w:tcBorders>
          </w:tcPr>
          <w:p w:rsidR="00524E40" w:rsidRDefault="00524E40">
            <w:pPr>
              <w:spacing w:after="0" w:line="259" w:lineRule="auto"/>
              <w:ind w:left="2" w:right="30" w:firstLine="0"/>
              <w:jc w:val="left"/>
            </w:pPr>
            <w:r>
              <w:rPr>
                <w:sz w:val="20"/>
              </w:rPr>
              <w:t xml:space="preserve">Ewidencja umów na wsparcie operacji z UMWP, beneficjenci/ sprawozdania </w:t>
            </w:r>
            <w:r>
              <w:t xml:space="preserve"> </w:t>
            </w:r>
          </w:p>
        </w:tc>
      </w:tr>
      <w:tr w:rsidR="00932468" w:rsidTr="00524E40">
        <w:trPr>
          <w:trHeight w:val="761"/>
        </w:trPr>
        <w:tc>
          <w:tcPr>
            <w:tcW w:w="792" w:type="dxa"/>
            <w:tcBorders>
              <w:top w:val="single" w:sz="4" w:space="0" w:color="000000" w:themeColor="text1"/>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050" w:type="dxa"/>
            <w:tcBorders>
              <w:top w:val="single" w:sz="4" w:space="0" w:color="000000" w:themeColor="text1"/>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813" w:type="dxa"/>
            <w:tcBorders>
              <w:top w:val="single" w:sz="4" w:space="0" w:color="000000" w:themeColor="text1"/>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965" w:type="dxa"/>
            <w:tcBorders>
              <w:top w:val="single" w:sz="4" w:space="0" w:color="000000" w:themeColor="text1"/>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Otwarta przestrzeń utworzona lub </w:t>
            </w:r>
            <w:r w:rsidR="00524E40">
              <w:rPr>
                <w:sz w:val="20"/>
              </w:rPr>
              <w:t>rekultywowana na obszarach miejskich</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m2 </w:t>
            </w: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10 000 </w:t>
            </w:r>
            <w:r>
              <w:t xml:space="preserve"> </w:t>
            </w:r>
          </w:p>
        </w:tc>
        <w:tc>
          <w:tcPr>
            <w:tcW w:w="265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Ewidencja umów na wsparcie operacji z UMWP, beneficjenci/ sprawozdania </w:t>
            </w:r>
            <w:r>
              <w:t xml:space="preserve"> </w:t>
            </w:r>
          </w:p>
        </w:tc>
      </w:tr>
      <w:tr w:rsidR="00932468" w:rsidTr="00FA3CCF">
        <w:trPr>
          <w:trHeight w:val="4994"/>
        </w:trPr>
        <w:tc>
          <w:tcPr>
            <w:tcW w:w="2842" w:type="dxa"/>
            <w:gridSpan w:val="2"/>
            <w:tcBorders>
              <w:top w:val="single" w:sz="4" w:space="0" w:color="000000"/>
              <w:left w:val="single" w:sz="4" w:space="0" w:color="000000"/>
              <w:bottom w:val="single" w:sz="4" w:space="0" w:color="000000"/>
              <w:right w:val="single" w:sz="4" w:space="0" w:color="000000"/>
            </w:tcBorders>
            <w:shd w:val="clear" w:color="auto" w:fill="FABF8F"/>
          </w:tcPr>
          <w:p w:rsidR="00932468" w:rsidRDefault="00434F3D">
            <w:pPr>
              <w:spacing w:after="0" w:line="259" w:lineRule="auto"/>
              <w:ind w:left="0" w:right="65" w:firstLine="0"/>
              <w:jc w:val="center"/>
            </w:pPr>
            <w:r>
              <w:rPr>
                <w:sz w:val="23"/>
              </w:rPr>
              <w:t xml:space="preserve">SUMA </w:t>
            </w:r>
            <w:r>
              <w:t xml:space="preserve"> </w:t>
            </w:r>
          </w:p>
        </w:tc>
        <w:tc>
          <w:tcPr>
            <w:tcW w:w="1813" w:type="dxa"/>
            <w:tcBorders>
              <w:top w:val="single" w:sz="4" w:space="0" w:color="000000"/>
              <w:left w:val="single" w:sz="4" w:space="0" w:color="000000"/>
              <w:bottom w:val="single" w:sz="4" w:space="0" w:color="000000"/>
              <w:right w:val="single" w:sz="4" w:space="0" w:color="000000"/>
            </w:tcBorders>
            <w:shd w:val="clear" w:color="auto" w:fill="FABF8F"/>
          </w:tcPr>
          <w:p w:rsidR="00932468" w:rsidRDefault="00434F3D">
            <w:pPr>
              <w:spacing w:after="0" w:line="245" w:lineRule="auto"/>
              <w:ind w:left="0" w:right="2" w:firstLine="0"/>
              <w:jc w:val="left"/>
            </w:pPr>
            <w:r>
              <w:rPr>
                <w:sz w:val="20"/>
              </w:rPr>
              <w:t xml:space="preserve">Grupa potencjalnych wnioskodawców:  </w:t>
            </w:r>
            <w:r>
              <w:t xml:space="preserve"> </w:t>
            </w:r>
            <w:r w:rsidR="00044472">
              <w:rPr>
                <w:sz w:val="20"/>
              </w:rPr>
              <w:t>JST i ich jednostki</w:t>
            </w:r>
            <w:r>
              <w:rPr>
                <w:sz w:val="20"/>
              </w:rPr>
              <w:t xml:space="preserve"> organizacyjne,  NGO, podmioty gospodarcze, mieszkańcy, związki wyznaniowe z obszaru objętego LSR  </w:t>
            </w:r>
            <w:r>
              <w:t xml:space="preserve"> </w:t>
            </w:r>
          </w:p>
          <w:p w:rsidR="00932468" w:rsidRDefault="00434F3D">
            <w:pPr>
              <w:spacing w:after="29" w:line="239" w:lineRule="auto"/>
              <w:ind w:left="0" w:firstLine="0"/>
              <w:jc w:val="left"/>
            </w:pPr>
            <w:r>
              <w:rPr>
                <w:sz w:val="20"/>
              </w:rPr>
              <w:t xml:space="preserve">Odbiorcy wsparcia: mieszkańcy obszaru LSR, w tym osoby zagrożone ubóstwem lub wykluczeniem społecznym, grupy defaworyzowane </w:t>
            </w:r>
            <w:r>
              <w:t xml:space="preserve"> </w:t>
            </w:r>
          </w:p>
          <w:p w:rsidR="00932468" w:rsidRDefault="00434F3D">
            <w:pPr>
              <w:spacing w:after="0" w:line="259" w:lineRule="auto"/>
              <w:ind w:left="0" w:firstLine="0"/>
              <w:jc w:val="left"/>
            </w:pPr>
            <w:r>
              <w:rPr>
                <w:sz w:val="23"/>
              </w:rPr>
              <w:t xml:space="preserve"> </w:t>
            </w:r>
            <w:r>
              <w:t xml:space="preserve"> </w:t>
            </w:r>
          </w:p>
        </w:tc>
        <w:tc>
          <w:tcPr>
            <w:tcW w:w="1965" w:type="dxa"/>
            <w:tcBorders>
              <w:top w:val="single" w:sz="4" w:space="0" w:color="000000"/>
              <w:left w:val="single" w:sz="4" w:space="0" w:color="000000"/>
              <w:bottom w:val="single" w:sz="4" w:space="0" w:color="000000"/>
              <w:right w:val="single" w:sz="4" w:space="0" w:color="000000"/>
            </w:tcBorders>
            <w:shd w:val="clear" w:color="auto" w:fill="FABF8F"/>
          </w:tcPr>
          <w:p w:rsidR="00932468" w:rsidRPr="00044472" w:rsidRDefault="00434F3D">
            <w:pPr>
              <w:spacing w:after="39" w:line="259" w:lineRule="auto"/>
              <w:ind w:left="0" w:firstLine="0"/>
              <w:jc w:val="left"/>
              <w:rPr>
                <w:sz w:val="20"/>
                <w:szCs w:val="20"/>
              </w:rPr>
            </w:pPr>
            <w:r w:rsidRPr="00044472">
              <w:rPr>
                <w:sz w:val="20"/>
                <w:szCs w:val="20"/>
              </w:rPr>
              <w:t xml:space="preserve">Konkursy,  </w:t>
            </w:r>
          </w:p>
          <w:p w:rsidR="00932468" w:rsidRPr="00044472" w:rsidRDefault="00434F3D">
            <w:pPr>
              <w:spacing w:after="0" w:line="259" w:lineRule="auto"/>
              <w:ind w:left="0" w:firstLine="0"/>
              <w:jc w:val="left"/>
              <w:rPr>
                <w:sz w:val="20"/>
                <w:szCs w:val="20"/>
              </w:rPr>
            </w:pPr>
            <w:r w:rsidRPr="00044472">
              <w:rPr>
                <w:sz w:val="20"/>
                <w:szCs w:val="20"/>
              </w:rPr>
              <w:t xml:space="preserve">projekt własny  </w:t>
            </w:r>
          </w:p>
          <w:p w:rsidR="00932468" w:rsidRDefault="00434F3D">
            <w:pPr>
              <w:spacing w:after="0" w:line="259" w:lineRule="auto"/>
              <w:ind w:left="0" w:firstLine="0"/>
              <w:jc w:val="left"/>
            </w:pPr>
            <w:r w:rsidRPr="00044472">
              <w:rPr>
                <w:sz w:val="20"/>
                <w:szCs w:val="20"/>
              </w:rPr>
              <w:t>LGD</w:t>
            </w:r>
            <w:r>
              <w:rPr>
                <w:sz w:val="23"/>
              </w:rPr>
              <w:t xml:space="preserve"> </w:t>
            </w:r>
            <w:r>
              <w:t xml:space="preserve"> </w:t>
            </w:r>
          </w:p>
        </w:tc>
        <w:tc>
          <w:tcPr>
            <w:tcW w:w="1843" w:type="dxa"/>
            <w:tcBorders>
              <w:top w:val="single" w:sz="4" w:space="0" w:color="000000"/>
              <w:left w:val="single" w:sz="4" w:space="0" w:color="000000"/>
              <w:bottom w:val="single" w:sz="4" w:space="0" w:color="000000"/>
              <w:right w:val="nil"/>
            </w:tcBorders>
          </w:tcPr>
          <w:p w:rsidR="00932468" w:rsidRDefault="00434F3D">
            <w:pPr>
              <w:spacing w:after="0" w:line="259" w:lineRule="auto"/>
              <w:ind w:left="6" w:firstLine="0"/>
              <w:jc w:val="left"/>
            </w:pPr>
            <w:r>
              <w:rPr>
                <w:sz w:val="23"/>
              </w:rPr>
              <w:t xml:space="preserve"> </w:t>
            </w:r>
            <w:r>
              <w:t xml:space="preserve"> </w:t>
            </w:r>
          </w:p>
        </w:tc>
        <w:tc>
          <w:tcPr>
            <w:tcW w:w="1134"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1276"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1276"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2659"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r>
    </w:tbl>
    <w:p w:rsidR="00932468" w:rsidRDefault="00434F3D">
      <w:pPr>
        <w:spacing w:after="2" w:line="259" w:lineRule="auto"/>
        <w:ind w:left="1416" w:firstLine="0"/>
      </w:pPr>
      <w:r>
        <w:rPr>
          <w:sz w:val="23"/>
        </w:rPr>
        <w:t xml:space="preserve"> </w:t>
      </w:r>
      <w:r>
        <w:t xml:space="preserve"> </w:t>
      </w:r>
    </w:p>
    <w:p w:rsidR="00932468" w:rsidRDefault="00434F3D">
      <w:pPr>
        <w:spacing w:after="0" w:line="259" w:lineRule="auto"/>
        <w:ind w:left="1416" w:firstLine="0"/>
      </w:pPr>
      <w:r>
        <w:rPr>
          <w:sz w:val="23"/>
        </w:rPr>
        <w:t xml:space="preserve"> </w:t>
      </w:r>
      <w:r>
        <w:t xml:space="preserve"> </w:t>
      </w:r>
    </w:p>
    <w:p w:rsidR="00932468" w:rsidRDefault="00932468">
      <w:pPr>
        <w:sectPr w:rsidR="00932468">
          <w:headerReference w:type="even" r:id="rId76"/>
          <w:headerReference w:type="default" r:id="rId77"/>
          <w:footerReference w:type="even" r:id="rId78"/>
          <w:footerReference w:type="default" r:id="rId79"/>
          <w:headerReference w:type="first" r:id="rId80"/>
          <w:footerReference w:type="first" r:id="rId81"/>
          <w:pgSz w:w="16838" w:h="11906" w:orient="landscape"/>
          <w:pgMar w:top="1426" w:right="12809" w:bottom="1678" w:left="0" w:header="715" w:footer="741" w:gutter="0"/>
          <w:cols w:space="708"/>
        </w:sectPr>
      </w:pPr>
    </w:p>
    <w:p w:rsidR="00932468" w:rsidRDefault="00434F3D">
      <w:pPr>
        <w:spacing w:after="0" w:line="270" w:lineRule="auto"/>
        <w:ind w:left="308" w:right="93"/>
        <w:jc w:val="left"/>
      </w:pPr>
      <w:r>
        <w:rPr>
          <w:b/>
          <w:color w:val="4F81BD"/>
          <w:sz w:val="26"/>
        </w:rPr>
        <w:t>2.</w:t>
      </w:r>
      <w:r>
        <w:rPr>
          <w:rFonts w:ascii="Arial" w:eastAsia="Arial" w:hAnsi="Arial" w:cs="Arial"/>
          <w:b/>
          <w:color w:val="4F81BD"/>
          <w:sz w:val="26"/>
        </w:rPr>
        <w:t xml:space="preserve"> </w:t>
      </w:r>
      <w:r>
        <w:rPr>
          <w:b/>
          <w:color w:val="4F81BD"/>
          <w:sz w:val="26"/>
        </w:rPr>
        <w:t xml:space="preserve">Zgodność celów LSR z celami Programu  </w:t>
      </w:r>
      <w:r>
        <w:t xml:space="preserve"> </w:t>
      </w:r>
    </w:p>
    <w:p w:rsidR="00932468" w:rsidRDefault="00434F3D">
      <w:pPr>
        <w:spacing w:after="164" w:line="259" w:lineRule="auto"/>
        <w:ind w:left="374" w:firstLine="0"/>
        <w:jc w:val="left"/>
      </w:pPr>
      <w:r>
        <w:rPr>
          <w:sz w:val="18"/>
        </w:rPr>
        <w:t xml:space="preserve"> </w:t>
      </w:r>
      <w:r>
        <w:t xml:space="preserve"> </w:t>
      </w:r>
    </w:p>
    <w:p w:rsidR="00932468" w:rsidRDefault="00434F3D">
      <w:pPr>
        <w:ind w:left="14" w:right="14" w:firstLine="360"/>
      </w:pPr>
      <w:r>
        <w:t xml:space="preserve">Lokalna Strategia Rozwoju LGD - Kanał Augustowski realizowana będzie jako strategia wielofunduszowa dofinansowana ze środków Europejskiego Funduszu Społecznego i Europejskiego Funduszu Rozwoju Regionalnego w ramach Regionalnego Programu Operacyjnego Województwa Podlaskiego 2014-2020 - instrument RLKS.   </w:t>
      </w:r>
    </w:p>
    <w:p w:rsidR="00932468" w:rsidRDefault="00434F3D">
      <w:pPr>
        <w:spacing w:after="68" w:line="259" w:lineRule="auto"/>
        <w:ind w:left="374" w:firstLine="0"/>
        <w:jc w:val="left"/>
      </w:pPr>
      <w:r>
        <w:t xml:space="preserve">  </w:t>
      </w:r>
    </w:p>
    <w:p w:rsidR="00932468" w:rsidRDefault="00434F3D">
      <w:pPr>
        <w:spacing w:after="47"/>
        <w:ind w:left="24" w:right="14"/>
      </w:pPr>
      <w:r>
        <w:t xml:space="preserve">W LSR wyznaczono do osiągnięcia następujące cele:  </w:t>
      </w:r>
    </w:p>
    <w:p w:rsidR="00932468" w:rsidRDefault="00434F3D">
      <w:pPr>
        <w:pStyle w:val="Nagwek2"/>
        <w:spacing w:after="40"/>
        <w:ind w:left="1415" w:hanging="1416"/>
      </w:pPr>
      <w:r>
        <w:rPr>
          <w:b w:val="0"/>
          <w:color w:val="000000"/>
        </w:rPr>
        <w:t xml:space="preserve">Cel ogólny 1 - </w:t>
      </w:r>
      <w:r>
        <w:rPr>
          <w:color w:val="000000"/>
        </w:rPr>
        <w:t>Aktywizacja, integracja i lepsze wykorzystanie zasobów społecznych  i gospodarczych obszaru LGD - Kanał Augustowski na rzecz poprawy  warunków życia</w:t>
      </w:r>
      <w:r>
        <w:rPr>
          <w:b w:val="0"/>
          <w:i/>
          <w:color w:val="000000"/>
        </w:rPr>
        <w:t xml:space="preserve"> </w:t>
      </w:r>
      <w:r>
        <w:rPr>
          <w:b w:val="0"/>
          <w:color w:val="000000"/>
        </w:rPr>
        <w:t xml:space="preserve"> </w:t>
      </w:r>
      <w:r>
        <w:t xml:space="preserve"> </w:t>
      </w:r>
    </w:p>
    <w:p w:rsidR="00932468" w:rsidRDefault="00434F3D">
      <w:pPr>
        <w:spacing w:after="36"/>
        <w:ind w:left="24" w:right="14"/>
      </w:pPr>
      <w:r>
        <w:t xml:space="preserve">Cel szczegółowy 1.1 - Pobudzenie oddolnych inicjatyw mieszkańców na rzecz rozwiązywania       problemów społecznych oraz integracji społeczności lokalnej  </w:t>
      </w:r>
    </w:p>
    <w:p w:rsidR="00932468" w:rsidRDefault="00434F3D">
      <w:pPr>
        <w:spacing w:after="3" w:line="299" w:lineRule="auto"/>
        <w:ind w:left="2109" w:right="719" w:hanging="2124"/>
        <w:jc w:val="left"/>
      </w:pPr>
      <w:r>
        <w:t>Cel szczegółowy 1.2 - Zrównoważone wykorzystanie walorów przyrodniczych subregionu  i wzmocnienie przedsiębiorczości lokalnej (w tym innowacji) związanej  z potencjałem obszaru LGD</w:t>
      </w:r>
      <w:r>
        <w:rPr>
          <w:i/>
        </w:rPr>
        <w:t xml:space="preserve"> </w:t>
      </w:r>
      <w:r>
        <w:t xml:space="preserve"> </w:t>
      </w:r>
    </w:p>
    <w:p w:rsidR="00932468" w:rsidRDefault="00434F3D">
      <w:pPr>
        <w:spacing w:after="7" w:line="259" w:lineRule="auto"/>
        <w:ind w:left="14" w:firstLine="0"/>
        <w:jc w:val="left"/>
      </w:pPr>
      <w:r>
        <w:t xml:space="preserve">  </w:t>
      </w:r>
    </w:p>
    <w:p w:rsidR="00932468" w:rsidRDefault="00434F3D">
      <w:pPr>
        <w:spacing w:after="35"/>
        <w:ind w:left="24" w:right="14"/>
      </w:pPr>
      <w:r>
        <w:t>Cel szczegółowy 1.1 wpisuje się w realizację RPOWP, a w szczególności Osi priorytetowej IX Rozwój Lokalny, Cel tematyczny 9. Promowanie włączenia społecznego, walka z ubóstwem i wszelką dyskryminacją</w:t>
      </w:r>
      <w:r>
        <w:rPr>
          <w:rFonts w:ascii="Cambria" w:eastAsia="Cambria" w:hAnsi="Cambria" w:cs="Cambria"/>
          <w:vertAlign w:val="subscript"/>
        </w:rPr>
        <w:t xml:space="preserve">, </w:t>
      </w:r>
      <w:r>
        <w:t>Priorytet inwestycyjny 9vi Strategie rozwoju lokalnego kierowane przez społeczność. W ramach celu 1.1 LSR zaplanowano realizację przedsięwzięć, które przyczynią się do aktywizacji społeczności lokalnej i zwiększenia kompetencji poprzez działania takie jak: projekty przyczyniające się do zwiększenia dostępności wysokiej jakości edukacji przedszkolnej, projekty z zakresu wsparcia małych szkół kształcenia ogólnego z obszaru LGD, projekty wspierające osoby zagrożone ubóstwem lub wykluczeniem społecznym, projekty angażujące organizacje pozarządowe z obszaru LSR.  Zakładamy, że w projektach tych wsparciem objętych zostanie</w:t>
      </w:r>
      <w:del w:id="342" w:author="Aleksandra Jaroszyńska" w:date="2020-10-19T13:07:00Z">
        <w:r w:rsidDel="00917A24">
          <w:delText xml:space="preserve"> </w:delText>
        </w:r>
        <w:r w:rsidRPr="00917A24" w:rsidDel="00917A24">
          <w:rPr>
            <w:strike/>
            <w:rPrChange w:id="343" w:author="Aleksandra Jaroszyńska" w:date="2020-10-19T13:06:00Z">
              <w:rPr/>
            </w:rPrChange>
          </w:rPr>
          <w:delText>342</w:delText>
        </w:r>
      </w:del>
      <w:ins w:id="344" w:author="Aleksandra Jaroszyńska" w:date="2020-10-19T13:07:00Z">
        <w:r w:rsidR="00917A24">
          <w:t xml:space="preserve"> 100</w:t>
        </w:r>
      </w:ins>
      <w:r>
        <w:t xml:space="preserve"> osób (</w:t>
      </w:r>
      <w:del w:id="345" w:author="Aleksandra Jaroszyńska" w:date="2020-10-19T13:07:00Z">
        <w:r w:rsidDel="00917A24">
          <w:delText xml:space="preserve">dzieci i </w:delText>
        </w:r>
      </w:del>
      <w:r>
        <w:t xml:space="preserve">młodzież </w:t>
      </w:r>
      <w:del w:id="346" w:author="Aleksandra Jaroszyńska" w:date="2020-10-19T13:08:00Z">
        <w:r w:rsidDel="00917A24">
          <w:delText>– 100 osób oraz 242 osób</w:delText>
        </w:r>
      </w:del>
      <w:r>
        <w:t xml:space="preserve"> zagrożon</w:t>
      </w:r>
      <w:ins w:id="347" w:author="Aleksandra Jaroszyńska" w:date="2020-10-19T13:08:00Z">
        <w:r w:rsidR="00917A24">
          <w:t>a</w:t>
        </w:r>
      </w:ins>
      <w:del w:id="348" w:author="Aleksandra Jaroszyńska" w:date="2020-10-19T13:08:00Z">
        <w:r w:rsidDel="00917A24">
          <w:delText>ych</w:delText>
        </w:r>
      </w:del>
      <w:r>
        <w:t xml:space="preserve"> ubóstwem lub wykluczeniem). Zrealizowane zostaną także programy aktywności lokalnej skierowane do osób młodych do 25  roku życia. Programy Aktywności Lokalnej skierowane będą do środowiska zagrożonego ubóstwem i wykluczeniem społecznym ze względu na funkcjonowanie w rodzinach przeżywających trudności opiekuńczo-wychowawcze oraz do dzieci i młodzieży przebywającej w rodzinach zastępczych oraz w palcówkach opiekuńczo-wychowawczych. PAL ma pomóc w usamodzielnianiu się rodzin i ułatwić wejście młodzieży na rynek pracy.   </w:t>
      </w:r>
    </w:p>
    <w:p w:rsidR="00932468" w:rsidRDefault="00434F3D">
      <w:pPr>
        <w:ind w:left="24" w:right="14"/>
      </w:pPr>
      <w:r>
        <w:t xml:space="preserve">Działania te w bezpośredni sposób przyczynią się do osiągnięcia celu </w:t>
      </w:r>
      <w:r>
        <w:rPr>
          <w:i/>
        </w:rPr>
        <w:t>Działania 9.1</w:t>
      </w:r>
      <w:r>
        <w:t xml:space="preserve"> </w:t>
      </w:r>
      <w:r>
        <w:rPr>
          <w:i/>
        </w:rPr>
        <w:t>Rewitalizacja społeczna i kształtowanie kapitału społecznego</w:t>
      </w:r>
      <w:r>
        <w:t xml:space="preserve"> oraz celu priorytetu inwestycyjnego 9vi tj. wzrostu partycypacji społecznej w realizacji lokalnych strategii rozwoju.  </w:t>
      </w:r>
    </w:p>
    <w:p w:rsidR="00932468" w:rsidRDefault="00434F3D">
      <w:pPr>
        <w:spacing w:after="0" w:line="259" w:lineRule="auto"/>
        <w:ind w:left="14" w:firstLine="0"/>
        <w:jc w:val="left"/>
      </w:pPr>
      <w:r>
        <w:t xml:space="preserve">  </w:t>
      </w:r>
    </w:p>
    <w:p w:rsidR="00932468" w:rsidRDefault="00434F3D">
      <w:pPr>
        <w:ind w:left="24" w:right="14"/>
      </w:pPr>
      <w:r>
        <w:t xml:space="preserve">Cel szczegółowy 1.2 zakłada wsparcie rozwoju przedsiębiorczości przy wykorzystaniu  lokalnych zasobów, walorów przyrodniczych, dziedzictwa kulturowego i potencjału turystycznego obszaru LGD – Kanał Augustowski. Jest to szczególnie ważne biorąc pod uwagę fakt, że na obszarze LGD w latach 2009-2013 nastąpił spadek wskaźnika przedsiębiorczości aż o 8%, podczas gdy w województwie podlaskim i kraju zauważalny był wyraźny wzrost przedsiębiorczości. Jeśli dodamy do tego stosunkowo dużą liczbę osób bezrobotnych, w tym bezrobotnych długotrwale, należy stwierdzić, że w ostatnich latach nastąpiło pogłębienie różnic w rozwoju obszaru LGD i reszty województwa i kraju. Stąd też duży nacisk w LSR położono na pobudzenie przedsiębiorczości mieszkańców LGD, co jest zgodne z </w:t>
      </w:r>
      <w:r>
        <w:rPr>
          <w:i/>
        </w:rPr>
        <w:t>Działaniem 8.6 Inwestycje na rzecz rozwoju lokalnego</w:t>
      </w:r>
      <w:r>
        <w:t xml:space="preserve">  </w:t>
      </w:r>
    </w:p>
    <w:p w:rsidR="00932468" w:rsidRDefault="00434F3D">
      <w:pPr>
        <w:spacing w:after="44"/>
        <w:ind w:left="24" w:right="14"/>
      </w:pPr>
      <w:r>
        <w:t xml:space="preserve">RPOWP, którego celem jest niwelowanie różnic w dostępie do usług społecznych i zatrudnienia na </w:t>
      </w:r>
    </w:p>
    <w:p w:rsidR="00932468" w:rsidRDefault="00434F3D">
      <w:pPr>
        <w:ind w:left="24" w:right="14"/>
      </w:pPr>
      <w:r>
        <w:t xml:space="preserve">obszarach objętych Lokalną Strategią Działania.   </w:t>
      </w:r>
    </w:p>
    <w:p w:rsidR="00932468" w:rsidRDefault="00434F3D">
      <w:pPr>
        <w:spacing w:after="44" w:line="259" w:lineRule="auto"/>
        <w:ind w:left="14" w:firstLine="0"/>
        <w:jc w:val="left"/>
      </w:pPr>
      <w:r>
        <w:t xml:space="preserve">  </w:t>
      </w:r>
    </w:p>
    <w:p w:rsidR="00932468" w:rsidRDefault="00434F3D">
      <w:pPr>
        <w:spacing w:after="44"/>
        <w:ind w:left="732" w:right="14"/>
      </w:pPr>
      <w:r>
        <w:t xml:space="preserve">W ramach LSR realizowane będą następujące przedsięwzięcia:  </w:t>
      </w:r>
    </w:p>
    <w:p w:rsidR="00932468" w:rsidRDefault="00434F3D">
      <w:pPr>
        <w:spacing w:after="36"/>
        <w:ind w:left="24" w:right="14"/>
      </w:pPr>
      <w:r>
        <w:t xml:space="preserve">Przedsięwzięcie 1.1.1 – wsparcie potencjału dzieci i młodzieży oraz ich otoczenia na rzecz aktywności społecznej i wykształcenia  </w:t>
      </w:r>
    </w:p>
    <w:p w:rsidR="00932468" w:rsidRDefault="00434F3D">
      <w:pPr>
        <w:spacing w:after="37"/>
        <w:ind w:left="24" w:right="14"/>
      </w:pPr>
      <w:r>
        <w:t xml:space="preserve">Przedsięwzięcie 1.1.2 – Wsparcie grup defaworyzowanych na lokalnym rynku pracy  </w:t>
      </w:r>
    </w:p>
    <w:p w:rsidR="00932468" w:rsidRDefault="00434F3D">
      <w:pPr>
        <w:spacing w:after="44"/>
        <w:ind w:left="24" w:right="14"/>
      </w:pPr>
      <w:r>
        <w:t xml:space="preserve">Przedsięwzięcie 1.2.1 Wzmocnienie przedsiębiorczości (w tym innowacji)  </w:t>
      </w:r>
    </w:p>
    <w:p w:rsidR="00932468" w:rsidRDefault="00434F3D">
      <w:pPr>
        <w:ind w:left="24" w:right="14"/>
      </w:pPr>
      <w:r>
        <w:t xml:space="preserve">Przedsięwzięcie 1.2.2. – Poprawa jakości życia mieszkańców w zgodzie z ochroną przyrody Przedsięwzięcie 1.2.3 – Poprawa infrastruktury ogólnodostępnej na rzecz jakości życia i zachowania dziedzictwa obszaru LGD  </w:t>
      </w:r>
    </w:p>
    <w:p w:rsidR="00932468" w:rsidRDefault="00434F3D">
      <w:pPr>
        <w:spacing w:after="0" w:line="259" w:lineRule="auto"/>
        <w:ind w:left="14" w:firstLine="0"/>
        <w:jc w:val="left"/>
      </w:pPr>
      <w:r>
        <w:t xml:space="preserve">  </w:t>
      </w:r>
    </w:p>
    <w:p w:rsidR="00932468" w:rsidRDefault="00434F3D">
      <w:pPr>
        <w:ind w:left="24" w:right="14"/>
      </w:pPr>
      <w:r>
        <w:t xml:space="preserve">Przedsięwzięcia te są ukierunkowane na pobudzanie lokalnej przedsiębiorczości, ochronę środowiska oraz aktywizowanie lokalnych społeczności do podejmowania inicjatyw na rzecz rozwiązywania problemów społecznych obszaru LGD - Kanał Augustowski. W ten sposób LSR przyczyni się do utworzenia nowych miejsc pracy i nowych podmiotów gospodarczych, poprawy warunków życia, podniesienia kwalifikacji osób zagrożonych wykluczeniem, a w szczególności grup zidentyfikowanych jako defaworyzowane. To wszystko w bezpośredni sposób wpłynie na niwelowanie różnic w dostępie do usług społecznych i zatrudnienia oraz zwiększenia udziału lokalnej społeczności w realizacji LSR.   </w:t>
      </w:r>
    </w:p>
    <w:p w:rsidR="00932468" w:rsidRDefault="00434F3D">
      <w:pPr>
        <w:spacing w:after="339" w:line="259" w:lineRule="auto"/>
        <w:ind w:left="734" w:firstLine="0"/>
        <w:jc w:val="left"/>
      </w:pPr>
      <w:r>
        <w:t xml:space="preserve">  </w:t>
      </w:r>
    </w:p>
    <w:p w:rsidR="00932468" w:rsidRDefault="00434F3D">
      <w:pPr>
        <w:numPr>
          <w:ilvl w:val="0"/>
          <w:numId w:val="7"/>
        </w:numPr>
        <w:spacing w:after="0" w:line="270" w:lineRule="auto"/>
        <w:ind w:right="93" w:hanging="360"/>
        <w:jc w:val="left"/>
      </w:pPr>
      <w:r>
        <w:rPr>
          <w:b/>
          <w:color w:val="4F81BD"/>
          <w:sz w:val="26"/>
        </w:rPr>
        <w:t xml:space="preserve">Przedstawienie celów z podziałem na źródła finansowania.  </w:t>
      </w:r>
      <w:r>
        <w:t xml:space="preserve"> </w:t>
      </w:r>
    </w:p>
    <w:p w:rsidR="00932468" w:rsidRDefault="00434F3D">
      <w:pPr>
        <w:spacing w:after="211" w:line="259" w:lineRule="auto"/>
        <w:ind w:left="14" w:firstLine="0"/>
        <w:jc w:val="left"/>
      </w:pPr>
      <w:r>
        <w:t xml:space="preserve">  </w:t>
      </w:r>
    </w:p>
    <w:p w:rsidR="00932468" w:rsidRDefault="00434F3D">
      <w:pPr>
        <w:ind w:left="14" w:right="14" w:firstLine="360"/>
      </w:pPr>
      <w:r>
        <w:t xml:space="preserve">Środki przeznaczone na wdrażanie Strategii zostały przypisane poszczególnym działaniom w rozbiciu na czas ich realizacji oraz cel, które realizują. Zestawienie celów ze źródłem finansowania zostało szczegółowo przedstawione w załączniku nr 3 Plan działania.  </w:t>
      </w:r>
    </w:p>
    <w:p w:rsidR="00932468" w:rsidRDefault="00434F3D">
      <w:pPr>
        <w:spacing w:after="381" w:line="259" w:lineRule="auto"/>
        <w:ind w:left="14" w:firstLine="0"/>
        <w:jc w:val="left"/>
      </w:pPr>
      <w:r>
        <w:t xml:space="preserve">  </w:t>
      </w:r>
    </w:p>
    <w:p w:rsidR="00932468" w:rsidRDefault="00434F3D">
      <w:pPr>
        <w:numPr>
          <w:ilvl w:val="0"/>
          <w:numId w:val="7"/>
        </w:numPr>
        <w:spacing w:after="0" w:line="270" w:lineRule="auto"/>
        <w:ind w:right="93" w:hanging="360"/>
        <w:jc w:val="left"/>
      </w:pPr>
      <w:r>
        <w:rPr>
          <w:b/>
          <w:color w:val="4F81BD"/>
          <w:sz w:val="26"/>
        </w:rPr>
        <w:t xml:space="preserve">Specyfikacja wskaźników przypisanych do przedsięwzięć, celów szczegółowych i celów ogólnych wraz z uzasadnieniem wyboru konkretnego wskaźnika w kontekście ich adekwatności do celów i przedsięwzięć .  </w:t>
      </w:r>
      <w:r>
        <w:t xml:space="preserve"> </w:t>
      </w:r>
    </w:p>
    <w:p w:rsidR="00932468" w:rsidRDefault="00434F3D">
      <w:pPr>
        <w:spacing w:after="31" w:line="259" w:lineRule="auto"/>
        <w:ind w:left="374" w:firstLine="0"/>
        <w:jc w:val="left"/>
      </w:pPr>
      <w:r>
        <w:rPr>
          <w:b/>
        </w:rPr>
        <w:t xml:space="preserve"> </w:t>
      </w:r>
      <w:r>
        <w:t xml:space="preserve"> </w:t>
      </w:r>
    </w:p>
    <w:p w:rsidR="00932468" w:rsidRDefault="00434F3D">
      <w:pPr>
        <w:ind w:left="14" w:right="14" w:firstLine="360"/>
      </w:pPr>
      <w:r>
        <w:t xml:space="preserve">W LSR umieszczono w analizie wskaźnikowej obowiązkowe wskaźniki monitorowane na poziomie RPOWP  2014-2020. W ten sposób będą mogły być wykorzystane do porównania lub agregacji danych na poziomie Programu w ramach podobnych operacji/przedsięwzięć realizowanych przez Lokalne Grupy Działania. Dodatkowo ujęto także wskaźniki własne.   </w:t>
      </w:r>
    </w:p>
    <w:p w:rsidR="00932468" w:rsidRDefault="00434F3D">
      <w:pPr>
        <w:ind w:left="14" w:right="14" w:firstLine="360"/>
      </w:pPr>
      <w:r>
        <w:t xml:space="preserve">LSR zakłada realizację operacji w pełni lub częściowo realizowanych przez partnerów społecznych lub organizacje pozarządowe na poziomie 35% budżetu LSR pochodzącego ze środków EFS i EFRR do roku 2018 i 50%  do roku 2023.  </w:t>
      </w:r>
    </w:p>
    <w:p w:rsidR="00932468" w:rsidRDefault="00434F3D">
      <w:pPr>
        <w:spacing w:after="0" w:line="259" w:lineRule="auto"/>
        <w:ind w:left="14" w:firstLine="0"/>
        <w:jc w:val="left"/>
      </w:pPr>
      <w:r>
        <w:rPr>
          <w:b/>
        </w:rPr>
        <w:t xml:space="preserve"> </w:t>
      </w:r>
      <w:r>
        <w:t xml:space="preserve"> </w:t>
      </w:r>
    </w:p>
    <w:p w:rsidR="00932468" w:rsidRDefault="00434F3D">
      <w:pPr>
        <w:spacing w:after="3" w:line="299" w:lineRule="auto"/>
        <w:ind w:left="1401" w:right="1405" w:hanging="1416"/>
        <w:jc w:val="left"/>
      </w:pPr>
      <w:r>
        <w:rPr>
          <w:b/>
        </w:rPr>
        <w:t xml:space="preserve">Cel ogólny 1 - </w:t>
      </w:r>
      <w:r>
        <w:t xml:space="preserve">Aktywizacja, integracja i lepsze wykorzystanie zasobów społecznych i gospodarczych obszaru LGD - Kanał Augustowski na rzecz poprawy warunków życia  </w:t>
      </w:r>
    </w:p>
    <w:p w:rsidR="00932468" w:rsidRDefault="00434F3D">
      <w:pPr>
        <w:pStyle w:val="Nagwek3"/>
        <w:ind w:left="5"/>
      </w:pPr>
      <w:r>
        <w:t xml:space="preserve">Wskaźniki oddziaływania </w:t>
      </w:r>
      <w:r>
        <w:rPr>
          <w:b/>
        </w:rPr>
        <w:t xml:space="preserve"> </w:t>
      </w:r>
      <w:r>
        <w:t xml:space="preserve"> </w:t>
      </w:r>
    </w:p>
    <w:tbl>
      <w:tblPr>
        <w:tblStyle w:val="TableGrid"/>
        <w:tblW w:w="9496" w:type="dxa"/>
        <w:tblInd w:w="23" w:type="dxa"/>
        <w:tblCellMar>
          <w:top w:w="5" w:type="dxa"/>
          <w:left w:w="104" w:type="dxa"/>
        </w:tblCellMar>
        <w:tblLook w:val="04A0" w:firstRow="1" w:lastRow="0" w:firstColumn="1" w:lastColumn="0" w:noHBand="0" w:noVBand="1"/>
        <w:tblPrChange w:id="349" w:author="Aleksandra Jaroszyńska" w:date="2020-10-19T13:18:00Z">
          <w:tblPr>
            <w:tblStyle w:val="TableGrid"/>
            <w:tblW w:w="9496" w:type="dxa"/>
            <w:tblInd w:w="23" w:type="dxa"/>
            <w:tblCellMar>
              <w:top w:w="5" w:type="dxa"/>
              <w:left w:w="104" w:type="dxa"/>
            </w:tblCellMar>
            <w:tblLook w:val="04A0" w:firstRow="1" w:lastRow="0" w:firstColumn="1" w:lastColumn="0" w:noHBand="0" w:noVBand="1"/>
          </w:tblPr>
        </w:tblPrChange>
      </w:tblPr>
      <w:tblGrid>
        <w:gridCol w:w="3683"/>
        <w:gridCol w:w="1418"/>
        <w:gridCol w:w="992"/>
        <w:gridCol w:w="1135"/>
        <w:gridCol w:w="2268"/>
        <w:tblGridChange w:id="350">
          <w:tblGrid>
            <w:gridCol w:w="3683"/>
            <w:gridCol w:w="1418"/>
            <w:gridCol w:w="992"/>
            <w:gridCol w:w="1135"/>
            <w:gridCol w:w="2268"/>
          </w:tblGrid>
        </w:tblGridChange>
      </w:tblGrid>
      <w:tr w:rsidR="00932468" w:rsidTr="00722C43">
        <w:trPr>
          <w:trHeight w:val="758"/>
          <w:trPrChange w:id="351" w:author="Aleksandra Jaroszyńska" w:date="2020-10-19T13:18:00Z">
            <w:trPr>
              <w:trHeight w:val="758"/>
            </w:trPr>
          </w:trPrChange>
        </w:trPr>
        <w:tc>
          <w:tcPr>
            <w:tcW w:w="3683" w:type="dxa"/>
            <w:tcBorders>
              <w:top w:val="single" w:sz="4" w:space="0" w:color="000000"/>
              <w:left w:val="single" w:sz="4" w:space="0" w:color="000000"/>
              <w:bottom w:val="single" w:sz="4" w:space="0" w:color="000000"/>
              <w:right w:val="single" w:sz="4" w:space="0" w:color="000000"/>
            </w:tcBorders>
            <w:shd w:val="clear" w:color="auto" w:fill="DBE5F1"/>
            <w:vAlign w:val="center"/>
            <w:tcPrChange w:id="352" w:author="Aleksandra Jaroszyńska" w:date="2020-10-19T13:18:00Z">
              <w:tcPr>
                <w:tcW w:w="3683" w:type="dxa"/>
                <w:tcBorders>
                  <w:top w:val="single" w:sz="4" w:space="0" w:color="000000"/>
                  <w:left w:val="single" w:sz="4" w:space="0" w:color="000000"/>
                  <w:bottom w:val="single" w:sz="4" w:space="0" w:color="000000"/>
                  <w:right w:val="single" w:sz="4" w:space="0" w:color="000000"/>
                </w:tcBorders>
                <w:shd w:val="clear" w:color="auto" w:fill="DBE5F1"/>
                <w:vAlign w:val="center"/>
              </w:tcPr>
            </w:tcPrChange>
          </w:tcPr>
          <w:p w:rsidR="00932468" w:rsidRDefault="00434F3D">
            <w:pPr>
              <w:spacing w:after="0" w:line="259" w:lineRule="auto"/>
              <w:ind w:left="0" w:right="104" w:firstLine="0"/>
              <w:jc w:val="center"/>
            </w:pPr>
            <w:r>
              <w:rPr>
                <w:b/>
                <w:sz w:val="20"/>
              </w:rPr>
              <w:t xml:space="preserve">Wskaźnik  </w:t>
            </w:r>
            <w: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BE5F1"/>
            <w:tcPrChange w:id="353" w:author="Aleksandra Jaroszyńska" w:date="2020-10-19T13:18:00Z">
              <w:tcPr>
                <w:tcW w:w="1418" w:type="dxa"/>
                <w:tcBorders>
                  <w:top w:val="single" w:sz="4" w:space="0" w:color="000000"/>
                  <w:left w:val="single" w:sz="4" w:space="0" w:color="000000"/>
                  <w:bottom w:val="single" w:sz="4" w:space="0" w:color="000000"/>
                  <w:right w:val="single" w:sz="4" w:space="0" w:color="000000"/>
                </w:tcBorders>
                <w:shd w:val="clear" w:color="auto" w:fill="DBE5F1"/>
              </w:tcPr>
            </w:tcPrChange>
          </w:tcPr>
          <w:p w:rsidR="00932468" w:rsidRDefault="00434F3D">
            <w:pPr>
              <w:spacing w:after="0" w:line="259" w:lineRule="auto"/>
              <w:ind w:left="0" w:firstLine="0"/>
              <w:jc w:val="center"/>
            </w:pPr>
            <w:r>
              <w:rPr>
                <w:b/>
                <w:sz w:val="20"/>
              </w:rPr>
              <w:t xml:space="preserve">Jednostka pomiaru wskaźnika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PrChange w:id="354" w:author="Aleksandra Jaroszyńska" w:date="2020-10-19T13:18:00Z">
              <w:tcPr>
                <w:tcW w:w="992" w:type="dxa"/>
                <w:tcBorders>
                  <w:top w:val="single" w:sz="4" w:space="0" w:color="000000"/>
                  <w:left w:val="single" w:sz="4" w:space="0" w:color="000000"/>
                  <w:bottom w:val="single" w:sz="4" w:space="0" w:color="000000"/>
                  <w:right w:val="single" w:sz="4" w:space="0" w:color="000000"/>
                </w:tcBorders>
                <w:shd w:val="clear" w:color="auto" w:fill="DBE5F1"/>
              </w:tcPr>
            </w:tcPrChange>
          </w:tcPr>
          <w:p w:rsidR="00932468" w:rsidRDefault="00434F3D">
            <w:pPr>
              <w:spacing w:after="8" w:line="228" w:lineRule="auto"/>
              <w:ind w:left="0" w:firstLine="0"/>
              <w:jc w:val="center"/>
            </w:pPr>
            <w:r>
              <w:rPr>
                <w:b/>
                <w:sz w:val="20"/>
              </w:rPr>
              <w:t xml:space="preserve">Wartość bazowa </w:t>
            </w:r>
            <w:r>
              <w:t xml:space="preserve"> </w:t>
            </w:r>
          </w:p>
          <w:p w:rsidR="00932468" w:rsidRDefault="00434F3D">
            <w:pPr>
              <w:spacing w:after="0" w:line="259" w:lineRule="auto"/>
              <w:ind w:left="0" w:right="113" w:firstLine="0"/>
              <w:jc w:val="right"/>
            </w:pPr>
            <w:r>
              <w:rPr>
                <w:b/>
                <w:sz w:val="20"/>
              </w:rPr>
              <w:t xml:space="preserve">(2015 r.) </w:t>
            </w:r>
            <w: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cPrChange w:id="355" w:author="Aleksandra Jaroszyńska" w:date="2020-10-19T13:18:00Z">
              <w:tcPr>
                <w:tcW w:w="1135" w:type="dxa"/>
                <w:tcBorders>
                  <w:top w:val="single" w:sz="4" w:space="0" w:color="000000"/>
                  <w:left w:val="single" w:sz="4" w:space="0" w:color="000000"/>
                  <w:bottom w:val="single" w:sz="4" w:space="0" w:color="000000"/>
                  <w:right w:val="single" w:sz="4" w:space="0" w:color="000000"/>
                </w:tcBorders>
                <w:shd w:val="clear" w:color="auto" w:fill="DBE5F1"/>
              </w:tcPr>
            </w:tcPrChange>
          </w:tcPr>
          <w:p w:rsidR="00932468" w:rsidRDefault="00434F3D">
            <w:pPr>
              <w:spacing w:after="15" w:line="259" w:lineRule="auto"/>
              <w:ind w:left="0" w:right="62" w:firstLine="0"/>
              <w:jc w:val="center"/>
            </w:pPr>
            <w:r>
              <w:rPr>
                <w:b/>
                <w:sz w:val="20"/>
              </w:rPr>
              <w:t xml:space="preserve">Wartość </w:t>
            </w:r>
          </w:p>
          <w:p w:rsidR="00932468" w:rsidRDefault="00434F3D">
            <w:pPr>
              <w:spacing w:after="0" w:line="259" w:lineRule="auto"/>
              <w:ind w:left="0" w:right="153" w:firstLine="0"/>
              <w:jc w:val="right"/>
            </w:pPr>
            <w:r>
              <w:rPr>
                <w:b/>
                <w:sz w:val="20"/>
              </w:rPr>
              <w:t xml:space="preserve">docelowa </w:t>
            </w:r>
            <w:r>
              <w:t xml:space="preserve"> </w:t>
            </w:r>
          </w:p>
          <w:p w:rsidR="00932468" w:rsidRDefault="00434F3D">
            <w:pPr>
              <w:spacing w:after="0" w:line="259" w:lineRule="auto"/>
              <w:ind w:left="0" w:right="109" w:firstLine="0"/>
              <w:jc w:val="center"/>
            </w:pPr>
            <w:r>
              <w:rPr>
                <w:b/>
                <w:sz w:val="20"/>
              </w:rPr>
              <w:t xml:space="preserve">(2023 r.) </w:t>
            </w:r>
            <w: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tcPrChange w:id="356" w:author="Aleksandra Jaroszyńska" w:date="2020-10-19T13:18:00Z">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tcPrChange>
          </w:tcPr>
          <w:p w:rsidR="00932468" w:rsidRDefault="00434F3D">
            <w:pPr>
              <w:spacing w:after="0" w:line="259" w:lineRule="auto"/>
              <w:ind w:left="0" w:right="110" w:firstLine="0"/>
              <w:jc w:val="center"/>
            </w:pPr>
            <w:r>
              <w:rPr>
                <w:b/>
                <w:sz w:val="20"/>
              </w:rPr>
              <w:t xml:space="preserve">Źródło danych </w:t>
            </w:r>
            <w:r>
              <w:t xml:space="preserve"> </w:t>
            </w:r>
          </w:p>
        </w:tc>
      </w:tr>
      <w:tr w:rsidR="00932468" w:rsidTr="00722C43">
        <w:trPr>
          <w:trHeight w:val="1223"/>
          <w:trPrChange w:id="357" w:author="Aleksandra Jaroszyńska" w:date="2020-10-19T13:18:00Z">
            <w:trPr>
              <w:trHeight w:val="1223"/>
            </w:trPr>
          </w:trPrChange>
        </w:trPr>
        <w:tc>
          <w:tcPr>
            <w:tcW w:w="3683" w:type="dxa"/>
            <w:tcBorders>
              <w:top w:val="single" w:sz="4" w:space="0" w:color="000000"/>
              <w:left w:val="single" w:sz="4" w:space="0" w:color="000000"/>
              <w:bottom w:val="single" w:sz="4" w:space="0" w:color="000000"/>
              <w:right w:val="single" w:sz="4" w:space="0" w:color="000000"/>
            </w:tcBorders>
            <w:vAlign w:val="center"/>
            <w:tcPrChange w:id="358" w:author="Aleksandra Jaroszyńska" w:date="2020-10-19T13:18:00Z">
              <w:tcPr>
                <w:tcW w:w="3683"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firstLine="0"/>
              <w:jc w:val="left"/>
            </w:pPr>
            <w:r>
              <w:rPr>
                <w:sz w:val="20"/>
              </w:rPr>
              <w:t xml:space="preserve">Wzrost wskaźnika przedsiębiorczości na obszarze LGD o 0,1% do końca 2023 r. </w:t>
            </w:r>
            <w:r>
              <w:t xml:space="preserve"> </w:t>
            </w:r>
            <w:r>
              <w:rPr>
                <w:sz w:val="20"/>
              </w:rPr>
              <w:t xml:space="preserve">dzięki wsparciu LGD </w:t>
            </w:r>
            <w:r>
              <w:t xml:space="preserve"> </w:t>
            </w:r>
          </w:p>
        </w:tc>
        <w:tc>
          <w:tcPr>
            <w:tcW w:w="1418" w:type="dxa"/>
            <w:tcBorders>
              <w:top w:val="single" w:sz="4" w:space="0" w:color="000000"/>
              <w:left w:val="single" w:sz="4" w:space="0" w:color="000000"/>
              <w:bottom w:val="single" w:sz="4" w:space="0" w:color="000000"/>
              <w:right w:val="single" w:sz="4" w:space="0" w:color="000000"/>
            </w:tcBorders>
            <w:tcPrChange w:id="359" w:author="Aleksandra Jaroszyńska" w:date="2020-10-19T13:18:00Z">
              <w:tcPr>
                <w:tcW w:w="1418"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60" w:lineRule="auto"/>
              <w:ind w:left="0" w:firstLine="0"/>
              <w:jc w:val="center"/>
            </w:pPr>
            <w:r>
              <w:rPr>
                <w:sz w:val="20"/>
              </w:rPr>
              <w:t xml:space="preserve">Liczba podmiotów </w:t>
            </w:r>
            <w:r>
              <w:t xml:space="preserve"> </w:t>
            </w:r>
          </w:p>
          <w:p w:rsidR="00932468" w:rsidRDefault="00434F3D">
            <w:pPr>
              <w:spacing w:after="0" w:line="259" w:lineRule="auto"/>
              <w:ind w:left="4" w:firstLine="0"/>
              <w:jc w:val="left"/>
            </w:pPr>
            <w:r>
              <w:rPr>
                <w:sz w:val="20"/>
              </w:rPr>
              <w:t xml:space="preserve">gospodarczych </w:t>
            </w:r>
            <w:r>
              <w:t xml:space="preserve"> </w:t>
            </w:r>
          </w:p>
          <w:p w:rsidR="00932468" w:rsidRDefault="00434F3D">
            <w:pPr>
              <w:spacing w:after="0" w:line="259" w:lineRule="auto"/>
              <w:ind w:left="0" w:firstLine="0"/>
              <w:jc w:val="center"/>
            </w:pPr>
            <w:r>
              <w:rPr>
                <w:sz w:val="20"/>
              </w:rPr>
              <w:t xml:space="preserve">wpisanych do rejestru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360" w:author="Aleksandra Jaroszyńska" w:date="2020-10-19T13:18:00Z">
              <w:tcPr>
                <w:tcW w:w="992"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60" w:firstLine="0"/>
              <w:jc w:val="center"/>
            </w:pPr>
            <w:r>
              <w:rPr>
                <w:sz w:val="20"/>
              </w:rPr>
              <w:t xml:space="preserve">844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Change w:id="361" w:author="Aleksandra Jaroszyńska" w:date="2020-10-19T13:18:00Z">
              <w:tcPr>
                <w:tcW w:w="113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8" w:firstLine="0"/>
              <w:jc w:val="center"/>
            </w:pPr>
            <w:r>
              <w:rPr>
                <w:sz w:val="20"/>
              </w:rPr>
              <w:t xml:space="preserve">845 </w:t>
            </w:r>
            <w: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Change w:id="362" w:author="Aleksandra Jaroszyńska" w:date="2020-10-19T13:18:00Z">
              <w:tcPr>
                <w:tcW w:w="2267"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5" w:firstLine="0"/>
              <w:jc w:val="center"/>
            </w:pPr>
            <w:r>
              <w:rPr>
                <w:sz w:val="20"/>
              </w:rPr>
              <w:t xml:space="preserve">GUS </w:t>
            </w:r>
            <w:r>
              <w:t xml:space="preserve"> </w:t>
            </w:r>
          </w:p>
        </w:tc>
      </w:tr>
      <w:tr w:rsidR="00932468" w:rsidTr="00722C43">
        <w:trPr>
          <w:trHeight w:val="782"/>
          <w:trPrChange w:id="363" w:author="Aleksandra Jaroszyńska" w:date="2020-10-19T13:18:00Z">
            <w:trPr>
              <w:trHeight w:val="782"/>
            </w:trPr>
          </w:trPrChange>
        </w:trPr>
        <w:tc>
          <w:tcPr>
            <w:tcW w:w="3683" w:type="dxa"/>
            <w:tcBorders>
              <w:top w:val="single" w:sz="4" w:space="0" w:color="000000"/>
              <w:left w:val="single" w:sz="4" w:space="0" w:color="000000"/>
              <w:bottom w:val="single" w:sz="4" w:space="0" w:color="000000"/>
              <w:right w:val="single" w:sz="4" w:space="0" w:color="000000"/>
            </w:tcBorders>
            <w:tcPrChange w:id="364" w:author="Aleksandra Jaroszyńska" w:date="2020-10-19T13:18:00Z">
              <w:tcPr>
                <w:tcW w:w="3683"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Change w:id="365" w:author="Aleksandra Jaroszyńska" w:date="2020-10-19T13:18:00Z">
              <w:tcPr>
                <w:tcW w:w="1418"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right="110" w:firstLine="0"/>
              <w:jc w:val="center"/>
            </w:pPr>
            <w:r>
              <w:rPr>
                <w:sz w:val="20"/>
              </w:rPr>
              <w:t xml:space="preserve">REGON/ </w:t>
            </w:r>
            <w:r>
              <w:t xml:space="preserve"> </w:t>
            </w:r>
          </w:p>
          <w:p w:rsidR="00932468" w:rsidRDefault="00434F3D">
            <w:pPr>
              <w:spacing w:after="46" w:line="259" w:lineRule="auto"/>
              <w:ind w:left="0" w:right="115" w:firstLine="0"/>
              <w:jc w:val="center"/>
            </w:pPr>
            <w:r>
              <w:rPr>
                <w:sz w:val="20"/>
              </w:rPr>
              <w:t xml:space="preserve">10 tys. </w:t>
            </w:r>
            <w:r>
              <w:t xml:space="preserve"> </w:t>
            </w:r>
          </w:p>
          <w:p w:rsidR="00932468" w:rsidRDefault="00434F3D">
            <w:pPr>
              <w:spacing w:after="0" w:line="259" w:lineRule="auto"/>
              <w:ind w:left="56" w:firstLine="0"/>
              <w:jc w:val="left"/>
            </w:pPr>
            <w:r>
              <w:rPr>
                <w:sz w:val="20"/>
              </w:rPr>
              <w:t xml:space="preserve">mieszkańców </w:t>
            </w:r>
            <w:r>
              <w:t xml:space="preserve"> </w:t>
            </w:r>
          </w:p>
        </w:tc>
        <w:tc>
          <w:tcPr>
            <w:tcW w:w="992" w:type="dxa"/>
            <w:tcBorders>
              <w:top w:val="single" w:sz="4" w:space="0" w:color="000000"/>
              <w:left w:val="single" w:sz="4" w:space="0" w:color="000000"/>
              <w:bottom w:val="single" w:sz="4" w:space="0" w:color="000000"/>
              <w:right w:val="single" w:sz="4" w:space="0" w:color="000000"/>
            </w:tcBorders>
            <w:tcPrChange w:id="366" w:author="Aleksandra Jaroszyńska" w:date="2020-10-19T13:18:00Z">
              <w:tcPr>
                <w:tcW w:w="992"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2"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Change w:id="367" w:author="Aleksandra Jaroszyńska" w:date="2020-10-19T13:18:00Z">
              <w:tcPr>
                <w:tcW w:w="1135"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1" w:firstLine="0"/>
              <w:jc w:val="left"/>
            </w:pPr>
            <w:r>
              <w:t xml:space="preserve"> </w:t>
            </w:r>
          </w:p>
        </w:tc>
        <w:tc>
          <w:tcPr>
            <w:tcW w:w="2268" w:type="dxa"/>
            <w:tcBorders>
              <w:top w:val="single" w:sz="4" w:space="0" w:color="000000"/>
              <w:left w:val="single" w:sz="4" w:space="0" w:color="000000"/>
              <w:bottom w:val="single" w:sz="4" w:space="0" w:color="000000"/>
              <w:right w:val="single" w:sz="4" w:space="0" w:color="000000"/>
            </w:tcBorders>
            <w:tcPrChange w:id="368" w:author="Aleksandra Jaroszyńska" w:date="2020-10-19T13:18:00Z">
              <w:tcPr>
                <w:tcW w:w="2267"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1" w:firstLine="0"/>
              <w:jc w:val="left"/>
            </w:pPr>
            <w:r>
              <w:t xml:space="preserve"> </w:t>
            </w:r>
          </w:p>
        </w:tc>
      </w:tr>
      <w:tr w:rsidR="00932468">
        <w:trPr>
          <w:trHeight w:val="512"/>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Wskaźnik odzwierciedla wzmocnienie postaw przedsiębiorczych mieszkańców i wykorzystania zasobów gospodarczych jako efektu realizacji celu szczegółowego 1.2 </w:t>
            </w:r>
            <w:r>
              <w:t xml:space="preserve"> </w:t>
            </w:r>
          </w:p>
        </w:tc>
      </w:tr>
      <w:tr w:rsidR="00932468" w:rsidDel="00722C43" w:rsidTr="00722C43">
        <w:trPr>
          <w:trHeight w:val="756"/>
          <w:del w:id="369" w:author="Aleksandra Jaroszyńska" w:date="2020-10-19T13:18:00Z"/>
          <w:trPrChange w:id="370" w:author="Aleksandra Jaroszyńska" w:date="2020-10-19T13:18:00Z">
            <w:trPr>
              <w:trHeight w:val="756"/>
            </w:trPr>
          </w:trPrChange>
        </w:trPr>
        <w:tc>
          <w:tcPr>
            <w:tcW w:w="3683" w:type="dxa"/>
            <w:tcBorders>
              <w:top w:val="single" w:sz="4" w:space="0" w:color="000000"/>
              <w:left w:val="single" w:sz="4" w:space="0" w:color="000000"/>
              <w:bottom w:val="single" w:sz="4" w:space="0" w:color="000000"/>
              <w:right w:val="single" w:sz="4" w:space="0" w:color="000000"/>
            </w:tcBorders>
            <w:vAlign w:val="center"/>
            <w:tcPrChange w:id="371" w:author="Aleksandra Jaroszyńska" w:date="2020-10-19T13:18:00Z">
              <w:tcPr>
                <w:tcW w:w="3683" w:type="dxa"/>
                <w:tcBorders>
                  <w:top w:val="single" w:sz="4" w:space="0" w:color="000000"/>
                  <w:left w:val="single" w:sz="4" w:space="0" w:color="000000"/>
                  <w:bottom w:val="single" w:sz="4" w:space="0" w:color="000000"/>
                  <w:right w:val="single" w:sz="4" w:space="0" w:color="000000"/>
                </w:tcBorders>
                <w:vAlign w:val="center"/>
              </w:tcPr>
            </w:tcPrChange>
          </w:tcPr>
          <w:p w:rsidR="00932468" w:rsidRPr="00917A24" w:rsidDel="00722C43" w:rsidRDefault="00434F3D">
            <w:pPr>
              <w:spacing w:after="0" w:line="259" w:lineRule="auto"/>
              <w:ind w:left="0" w:firstLine="0"/>
              <w:jc w:val="left"/>
              <w:rPr>
                <w:del w:id="372" w:author="Aleksandra Jaroszyńska" w:date="2020-10-19T13:18:00Z"/>
                <w:strike/>
                <w:rPrChange w:id="373" w:author="Aleksandra Jaroszyńska" w:date="2020-10-19T13:15:00Z">
                  <w:rPr>
                    <w:del w:id="374" w:author="Aleksandra Jaroszyńska" w:date="2020-10-19T13:18:00Z"/>
                  </w:rPr>
                </w:rPrChange>
              </w:rPr>
            </w:pPr>
            <w:del w:id="375" w:author="Aleksandra Jaroszyńska" w:date="2020-10-19T13:18:00Z">
              <w:r w:rsidRPr="00917A24" w:rsidDel="00722C43">
                <w:rPr>
                  <w:strike/>
                  <w:sz w:val="20"/>
                  <w:rPrChange w:id="376" w:author="Aleksandra Jaroszyńska" w:date="2020-10-19T13:15:00Z">
                    <w:rPr>
                      <w:sz w:val="20"/>
                    </w:rPr>
                  </w:rPrChange>
                </w:rPr>
                <w:delText xml:space="preserve">Wzrost liczby spółdzielni socjalnych w wyniku wsparcia w ramach LSR </w:delText>
              </w:r>
              <w:r w:rsidRPr="00917A24" w:rsidDel="00722C43">
                <w:rPr>
                  <w:strike/>
                  <w:rPrChange w:id="377" w:author="Aleksandra Jaroszyńska" w:date="2020-10-19T13:15:00Z">
                    <w:rPr/>
                  </w:rPrChange>
                </w:rPr>
                <w:delText xml:space="preserve"> </w:delText>
              </w:r>
            </w:del>
          </w:p>
        </w:tc>
        <w:tc>
          <w:tcPr>
            <w:tcW w:w="1418" w:type="dxa"/>
            <w:tcBorders>
              <w:top w:val="single" w:sz="4" w:space="0" w:color="000000"/>
              <w:left w:val="single" w:sz="4" w:space="0" w:color="000000"/>
              <w:bottom w:val="single" w:sz="4" w:space="0" w:color="000000"/>
              <w:right w:val="single" w:sz="4" w:space="0" w:color="000000"/>
            </w:tcBorders>
            <w:vAlign w:val="center"/>
            <w:tcPrChange w:id="378" w:author="Aleksandra Jaroszyńska" w:date="2020-10-19T13:18:00Z">
              <w:tcPr>
                <w:tcW w:w="1418" w:type="dxa"/>
                <w:tcBorders>
                  <w:top w:val="single" w:sz="4" w:space="0" w:color="000000"/>
                  <w:left w:val="single" w:sz="4" w:space="0" w:color="000000"/>
                  <w:bottom w:val="single" w:sz="4" w:space="0" w:color="000000"/>
                  <w:right w:val="single" w:sz="4" w:space="0" w:color="000000"/>
                </w:tcBorders>
                <w:vAlign w:val="center"/>
              </w:tcPr>
            </w:tcPrChange>
          </w:tcPr>
          <w:p w:rsidR="00932468" w:rsidRPr="00917A24" w:rsidDel="00722C43" w:rsidRDefault="00434F3D">
            <w:pPr>
              <w:spacing w:after="0" w:line="259" w:lineRule="auto"/>
              <w:ind w:left="0" w:right="112" w:firstLine="0"/>
              <w:jc w:val="center"/>
              <w:rPr>
                <w:del w:id="379" w:author="Aleksandra Jaroszyńska" w:date="2020-10-19T13:18:00Z"/>
                <w:strike/>
                <w:rPrChange w:id="380" w:author="Aleksandra Jaroszyńska" w:date="2020-10-19T13:15:00Z">
                  <w:rPr>
                    <w:del w:id="381" w:author="Aleksandra Jaroszyńska" w:date="2020-10-19T13:18:00Z"/>
                  </w:rPr>
                </w:rPrChange>
              </w:rPr>
            </w:pPr>
            <w:del w:id="382" w:author="Aleksandra Jaroszyńska" w:date="2020-10-19T13:18:00Z">
              <w:r w:rsidRPr="00917A24" w:rsidDel="00722C43">
                <w:rPr>
                  <w:strike/>
                  <w:sz w:val="20"/>
                  <w:rPrChange w:id="383" w:author="Aleksandra Jaroszyńska" w:date="2020-10-19T13:15:00Z">
                    <w:rPr>
                      <w:sz w:val="20"/>
                    </w:rPr>
                  </w:rPrChange>
                </w:rPr>
                <w:delText xml:space="preserve">sztuka </w:delText>
              </w:r>
              <w:r w:rsidRPr="00917A24" w:rsidDel="00722C43">
                <w:rPr>
                  <w:strike/>
                  <w:rPrChange w:id="384" w:author="Aleksandra Jaroszyńska" w:date="2020-10-19T13:15:00Z">
                    <w:rPr/>
                  </w:rPrChange>
                </w:rPr>
                <w:delText xml:space="preserve"> </w:delText>
              </w:r>
            </w:del>
          </w:p>
        </w:tc>
        <w:tc>
          <w:tcPr>
            <w:tcW w:w="992" w:type="dxa"/>
            <w:tcBorders>
              <w:top w:val="single" w:sz="4" w:space="0" w:color="000000"/>
              <w:left w:val="single" w:sz="4" w:space="0" w:color="000000"/>
              <w:bottom w:val="single" w:sz="4" w:space="0" w:color="000000"/>
              <w:right w:val="single" w:sz="4" w:space="0" w:color="000000"/>
            </w:tcBorders>
            <w:vAlign w:val="center"/>
            <w:tcPrChange w:id="385" w:author="Aleksandra Jaroszyńska" w:date="2020-10-19T13:18:00Z">
              <w:tcPr>
                <w:tcW w:w="992" w:type="dxa"/>
                <w:tcBorders>
                  <w:top w:val="single" w:sz="4" w:space="0" w:color="000000"/>
                  <w:left w:val="single" w:sz="4" w:space="0" w:color="000000"/>
                  <w:bottom w:val="single" w:sz="4" w:space="0" w:color="000000"/>
                  <w:right w:val="single" w:sz="4" w:space="0" w:color="000000"/>
                </w:tcBorders>
                <w:vAlign w:val="center"/>
              </w:tcPr>
            </w:tcPrChange>
          </w:tcPr>
          <w:p w:rsidR="00932468" w:rsidRPr="00917A24" w:rsidDel="00722C43" w:rsidRDefault="00434F3D">
            <w:pPr>
              <w:spacing w:after="0" w:line="259" w:lineRule="auto"/>
              <w:ind w:left="0" w:right="64" w:firstLine="0"/>
              <w:jc w:val="center"/>
              <w:rPr>
                <w:del w:id="386" w:author="Aleksandra Jaroszyńska" w:date="2020-10-19T13:18:00Z"/>
                <w:strike/>
                <w:rPrChange w:id="387" w:author="Aleksandra Jaroszyńska" w:date="2020-10-19T13:15:00Z">
                  <w:rPr>
                    <w:del w:id="388" w:author="Aleksandra Jaroszyńska" w:date="2020-10-19T13:18:00Z"/>
                  </w:rPr>
                </w:rPrChange>
              </w:rPr>
            </w:pPr>
            <w:del w:id="389" w:author="Aleksandra Jaroszyńska" w:date="2020-10-19T13:18:00Z">
              <w:r w:rsidRPr="00917A24" w:rsidDel="00722C43">
                <w:rPr>
                  <w:strike/>
                  <w:sz w:val="20"/>
                  <w:rPrChange w:id="390" w:author="Aleksandra Jaroszyńska" w:date="2020-10-19T13:15:00Z">
                    <w:rPr>
                      <w:sz w:val="20"/>
                    </w:rPr>
                  </w:rPrChange>
                </w:rPr>
                <w:delText xml:space="preserve">0 </w:delText>
              </w:r>
              <w:r w:rsidRPr="00917A24" w:rsidDel="00722C43">
                <w:rPr>
                  <w:strike/>
                  <w:rPrChange w:id="391" w:author="Aleksandra Jaroszyńska" w:date="2020-10-19T13:15:00Z">
                    <w:rPr/>
                  </w:rPrChange>
                </w:rPr>
                <w:delText xml:space="preserve"> </w:delText>
              </w:r>
            </w:del>
          </w:p>
        </w:tc>
        <w:tc>
          <w:tcPr>
            <w:tcW w:w="1135" w:type="dxa"/>
            <w:tcBorders>
              <w:top w:val="single" w:sz="4" w:space="0" w:color="000000"/>
              <w:left w:val="single" w:sz="4" w:space="0" w:color="000000"/>
              <w:bottom w:val="single" w:sz="4" w:space="0" w:color="000000"/>
              <w:right w:val="single" w:sz="4" w:space="0" w:color="000000"/>
            </w:tcBorders>
            <w:vAlign w:val="center"/>
            <w:tcPrChange w:id="392" w:author="Aleksandra Jaroszyńska" w:date="2020-10-19T13:18:00Z">
              <w:tcPr>
                <w:tcW w:w="1135" w:type="dxa"/>
                <w:tcBorders>
                  <w:top w:val="single" w:sz="4" w:space="0" w:color="000000"/>
                  <w:left w:val="single" w:sz="4" w:space="0" w:color="000000"/>
                  <w:bottom w:val="single" w:sz="4" w:space="0" w:color="000000"/>
                  <w:right w:val="single" w:sz="4" w:space="0" w:color="000000"/>
                </w:tcBorders>
                <w:vAlign w:val="center"/>
              </w:tcPr>
            </w:tcPrChange>
          </w:tcPr>
          <w:p w:rsidR="00932468" w:rsidRPr="00917A24" w:rsidDel="00722C43" w:rsidRDefault="00434F3D">
            <w:pPr>
              <w:spacing w:after="0" w:line="259" w:lineRule="auto"/>
              <w:ind w:left="0" w:right="113" w:firstLine="0"/>
              <w:jc w:val="center"/>
              <w:rPr>
                <w:del w:id="393" w:author="Aleksandra Jaroszyńska" w:date="2020-10-19T13:18:00Z"/>
                <w:strike/>
                <w:rPrChange w:id="394" w:author="Aleksandra Jaroszyńska" w:date="2020-10-19T13:15:00Z">
                  <w:rPr>
                    <w:del w:id="395" w:author="Aleksandra Jaroszyńska" w:date="2020-10-19T13:18:00Z"/>
                  </w:rPr>
                </w:rPrChange>
              </w:rPr>
            </w:pPr>
            <w:del w:id="396" w:author="Aleksandra Jaroszyńska" w:date="2020-10-19T13:18:00Z">
              <w:r w:rsidRPr="00917A24" w:rsidDel="00722C43">
                <w:rPr>
                  <w:strike/>
                  <w:sz w:val="20"/>
                  <w:rPrChange w:id="397" w:author="Aleksandra Jaroszyńska" w:date="2020-10-19T13:15:00Z">
                    <w:rPr>
                      <w:sz w:val="20"/>
                    </w:rPr>
                  </w:rPrChange>
                </w:rPr>
                <w:delText xml:space="preserve">1 </w:delText>
              </w:r>
              <w:r w:rsidRPr="00917A24" w:rsidDel="00722C43">
                <w:rPr>
                  <w:strike/>
                  <w:rPrChange w:id="398" w:author="Aleksandra Jaroszyńska" w:date="2020-10-19T13:15:00Z">
                    <w:rPr/>
                  </w:rPrChange>
                </w:rPr>
                <w:delText xml:space="preserve"> </w:delText>
              </w:r>
            </w:del>
          </w:p>
        </w:tc>
        <w:tc>
          <w:tcPr>
            <w:tcW w:w="2268" w:type="dxa"/>
            <w:tcBorders>
              <w:top w:val="single" w:sz="4" w:space="0" w:color="000000"/>
              <w:left w:val="single" w:sz="4" w:space="0" w:color="000000"/>
              <w:bottom w:val="single" w:sz="4" w:space="0" w:color="000000"/>
              <w:right w:val="single" w:sz="4" w:space="0" w:color="000000"/>
            </w:tcBorders>
            <w:tcPrChange w:id="399" w:author="Aleksandra Jaroszyńska" w:date="2020-10-19T13:18:00Z">
              <w:tcPr>
                <w:tcW w:w="2267" w:type="dxa"/>
                <w:tcBorders>
                  <w:top w:val="single" w:sz="4" w:space="0" w:color="000000"/>
                  <w:left w:val="single" w:sz="4" w:space="0" w:color="000000"/>
                  <w:bottom w:val="single" w:sz="4" w:space="0" w:color="000000"/>
                  <w:right w:val="single" w:sz="4" w:space="0" w:color="000000"/>
                </w:tcBorders>
              </w:tcPr>
            </w:tcPrChange>
          </w:tcPr>
          <w:p w:rsidR="00932468" w:rsidRPr="00917A24" w:rsidDel="00722C43" w:rsidRDefault="00434F3D">
            <w:pPr>
              <w:spacing w:after="80" w:line="227" w:lineRule="auto"/>
              <w:ind w:left="50" w:right="62" w:firstLine="0"/>
              <w:jc w:val="center"/>
              <w:rPr>
                <w:del w:id="400" w:author="Aleksandra Jaroszyńska" w:date="2020-10-19T13:18:00Z"/>
                <w:strike/>
                <w:rPrChange w:id="401" w:author="Aleksandra Jaroszyńska" w:date="2020-10-19T13:15:00Z">
                  <w:rPr>
                    <w:del w:id="402" w:author="Aleksandra Jaroszyńska" w:date="2020-10-19T13:18:00Z"/>
                  </w:rPr>
                </w:rPrChange>
              </w:rPr>
            </w:pPr>
            <w:del w:id="403" w:author="Aleksandra Jaroszyńska" w:date="2020-10-19T13:18:00Z">
              <w:r w:rsidRPr="00917A24" w:rsidDel="00722C43">
                <w:rPr>
                  <w:strike/>
                  <w:sz w:val="20"/>
                  <w:rPrChange w:id="404" w:author="Aleksandra Jaroszyńska" w:date="2020-10-19T13:15:00Z">
                    <w:rPr>
                      <w:sz w:val="20"/>
                    </w:rPr>
                  </w:rPrChange>
                </w:rPr>
                <w:delText xml:space="preserve">Sprawozdanie z realizacji projektu </w:delText>
              </w:r>
              <w:r w:rsidRPr="00917A24" w:rsidDel="00722C43">
                <w:rPr>
                  <w:strike/>
                  <w:rPrChange w:id="405" w:author="Aleksandra Jaroszyńska" w:date="2020-10-19T13:15:00Z">
                    <w:rPr/>
                  </w:rPrChange>
                </w:rPr>
                <w:delText xml:space="preserve"> </w:delText>
              </w:r>
            </w:del>
          </w:p>
          <w:p w:rsidR="00932468" w:rsidRPr="00917A24" w:rsidDel="00722C43" w:rsidRDefault="00434F3D">
            <w:pPr>
              <w:spacing w:after="0" w:line="259" w:lineRule="auto"/>
              <w:ind w:left="0" w:right="112" w:firstLine="0"/>
              <w:jc w:val="center"/>
              <w:rPr>
                <w:del w:id="406" w:author="Aleksandra Jaroszyńska" w:date="2020-10-19T13:18:00Z"/>
                <w:strike/>
                <w:rPrChange w:id="407" w:author="Aleksandra Jaroszyńska" w:date="2020-10-19T13:15:00Z">
                  <w:rPr>
                    <w:del w:id="408" w:author="Aleksandra Jaroszyńska" w:date="2020-10-19T13:18:00Z"/>
                  </w:rPr>
                </w:rPrChange>
              </w:rPr>
            </w:pPr>
            <w:del w:id="409" w:author="Aleksandra Jaroszyńska" w:date="2020-10-19T13:18:00Z">
              <w:r w:rsidRPr="00917A24" w:rsidDel="00722C43">
                <w:rPr>
                  <w:strike/>
                  <w:sz w:val="20"/>
                  <w:rPrChange w:id="410" w:author="Aleksandra Jaroszyńska" w:date="2020-10-19T13:15:00Z">
                    <w:rPr>
                      <w:sz w:val="20"/>
                    </w:rPr>
                  </w:rPrChange>
                </w:rPr>
                <w:delText xml:space="preserve">własnego LGD, KRS </w:delText>
              </w:r>
              <w:r w:rsidRPr="00917A24" w:rsidDel="00722C43">
                <w:rPr>
                  <w:strike/>
                  <w:rPrChange w:id="411" w:author="Aleksandra Jaroszyńska" w:date="2020-10-19T13:15:00Z">
                    <w:rPr/>
                  </w:rPrChange>
                </w:rPr>
                <w:delText xml:space="preserve"> </w:delText>
              </w:r>
            </w:del>
          </w:p>
        </w:tc>
      </w:tr>
      <w:tr w:rsidR="00932468" w:rsidDel="00722C43">
        <w:trPr>
          <w:trHeight w:val="514"/>
          <w:del w:id="412" w:author="Aleksandra Jaroszyńska" w:date="2020-10-19T13:19:00Z"/>
        </w:trPr>
        <w:tc>
          <w:tcPr>
            <w:tcW w:w="9496" w:type="dxa"/>
            <w:gridSpan w:val="5"/>
            <w:tcBorders>
              <w:top w:val="single" w:sz="4" w:space="0" w:color="000000"/>
              <w:left w:val="single" w:sz="4" w:space="0" w:color="000000"/>
              <w:bottom w:val="single" w:sz="4" w:space="0" w:color="000000"/>
              <w:right w:val="single" w:sz="4" w:space="0" w:color="000000"/>
            </w:tcBorders>
          </w:tcPr>
          <w:p w:rsidR="00932468" w:rsidDel="00722C43" w:rsidRDefault="00434F3D">
            <w:pPr>
              <w:spacing w:after="0" w:line="259" w:lineRule="auto"/>
              <w:ind w:left="0" w:firstLine="0"/>
              <w:rPr>
                <w:del w:id="413" w:author="Aleksandra Jaroszyńska" w:date="2020-10-19T13:19:00Z"/>
              </w:rPr>
            </w:pPr>
            <w:del w:id="414" w:author="Aleksandra Jaroszyńska" w:date="2020-10-19T13:19:00Z">
              <w:r w:rsidDel="00722C43">
                <w:rPr>
                  <w:i/>
                  <w:sz w:val="20"/>
                </w:rPr>
                <w:delText xml:space="preserve">Wskaźnik odzwierciedla poziom aktywizacji i integracji mieszkańców oraz świadczy o lepszym wykorzystaniu kapitału społecznego, efekt realizacji celu szczegółowego 1.2 </w:delText>
              </w:r>
              <w:r w:rsidDel="00722C43">
                <w:delText xml:space="preserve"> </w:delText>
              </w:r>
            </w:del>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Del="004E4636" w:rsidRDefault="00434F3D">
            <w:pPr>
              <w:spacing w:after="40" w:line="259" w:lineRule="auto"/>
              <w:ind w:left="0" w:right="2262" w:firstLine="0"/>
              <w:jc w:val="left"/>
              <w:rPr>
                <w:del w:id="415" w:author="Joanna Skrzekut" w:date="2020-10-20T12:34:00Z"/>
              </w:rPr>
            </w:pPr>
            <w:del w:id="416" w:author="Joanna Skrzekut" w:date="2020-10-20T12:34:00Z">
              <w:r w:rsidDel="004E4636">
                <w:rPr>
                  <w:sz w:val="20"/>
                </w:rPr>
                <w:delText xml:space="preserve">Wzrost liczby organizacji pozarządowych </w:delText>
              </w:r>
            </w:del>
          </w:p>
          <w:p w:rsidR="00932468" w:rsidRDefault="00434F3D">
            <w:pPr>
              <w:spacing w:after="0" w:line="259" w:lineRule="auto"/>
              <w:ind w:left="0" w:firstLine="0"/>
              <w:jc w:val="left"/>
            </w:pPr>
            <w:del w:id="417" w:author="Joanna Skrzekut" w:date="2020-10-20T12:34:00Z">
              <w:r w:rsidDel="004E4636">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2335860</wp:posOffset>
                        </wp:positionH>
                        <wp:positionV relativeFrom="paragraph">
                          <wp:posOffset>-153800</wp:posOffset>
                        </wp:positionV>
                        <wp:extent cx="6096" cy="320040"/>
                        <wp:effectExtent l="0" t="0" r="0" b="0"/>
                        <wp:wrapSquare wrapText="bothSides"/>
                        <wp:docPr id="159555" name="Group 159555"/>
                        <wp:cNvGraphicFramePr/>
                        <a:graphic xmlns:a="http://schemas.openxmlformats.org/drawingml/2006/main">
                          <a:graphicData uri="http://schemas.microsoft.com/office/word/2010/wordprocessingGroup">
                            <wpg:wgp>
                              <wpg:cNvGrpSpPr/>
                              <wpg:grpSpPr>
                                <a:xfrm>
                                  <a:off x="0" y="0"/>
                                  <a:ext cx="6096" cy="320040"/>
                                  <a:chOff x="0" y="0"/>
                                  <a:chExt cx="6096" cy="320040"/>
                                </a:xfrm>
                              </wpg:grpSpPr>
                              <wps:wsp>
                                <wps:cNvPr id="176910" name="Shape 1769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1" name="Shape 176911"/>
                                <wps:cNvSpPr/>
                                <wps:spPr>
                                  <a:xfrm>
                                    <a:off x="0" y="457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8E06D7" id="Group 159555" o:spid="_x0000_s1026" style="position:absolute;margin-left:183.95pt;margin-top:-12.1pt;width:.5pt;height:25.2pt;z-index:251675648" coordsize="6096,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">
                        <v:shape id="Shape 176910"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NL8MA&#10;AADfAAAADwAAAGRycy9kb3ducmV2LnhtbERPTWsCMRC9F/wPYQRvNauI1q1RWkEQQWhtDx6nm+nu&#10;0s1kTaKu/945CD0+3vdi1blGXSjE2rOB0TADRVx4W3Np4Ptr8/wCKiZki41nMnCjCKtl72mBufVX&#10;/qTLIZVKQjjmaKBKqc21jkVFDuPQt8TC/frgMAkMpbYBrxLuGj3Osql2WLM0VNjSuqLi73B2BtpT&#10;GY6naN/55/yxm3G2pW4/MWbQ795eQSXq0r/44d5amT+bzkfyQP4I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NL8MAAADfAAAADwAAAAAAAAAAAAAAAACYAgAAZHJzL2Rv&#10;d25yZXYueG1sUEsFBgAAAAAEAAQA9QAAAIgDAAAAAA==&#10;" path="m,l9144,r,9144l,9144,,e" fillcolor="black" stroked="f" strokeweight="0">
                          <v:stroke miterlimit="83231f" joinstyle="miter"/>
                          <v:path arrowok="t" textboxrect="0,0,9144,9144"/>
                        </v:shape>
                        <v:shape id="Shape 176911" o:spid="_x0000_s1028" style="position:absolute;top:4572;width:9144;height:315468;visibility:visible;mso-wrap-style:square;v-text-anchor:top" coordsize="9144,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jMUA&#10;AADfAAAADwAAAGRycy9kb3ducmV2LnhtbERPW2vCMBR+H/gfwhnsbabdQ6fVKEMmKGMMr/h41py1&#10;1eakJFG7f78MBB8/vvt42plGXMj52rKCtJ+AIC6srrlUsN3MnwcgfEDW2FgmBb/kYTrpPYwx1/bK&#10;K7qsQyliCPscFVQhtLmUvqjIoO/bljhyP9YZDBG6UmqH1xhuGvmSJJk0WHNsqLClWUXFaX02ChbZ&#10;keef9ebbFV/n08dhv9y9H5dKPT12byMQgbpwF9/cCx3nv2bDNIX/PxG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aMxQAAAN8AAAAPAAAAAAAAAAAAAAAAAJgCAABkcnMv&#10;ZG93bnJldi54bWxQSwUGAAAAAAQABAD1AAAAigMAAAAA&#10;" path="m,l9144,r,315468l,315468,,e" fillcolor="black" stroked="f" strokeweight="0">
                          <v:stroke miterlimit="83231f" joinstyle="miter"/>
                          <v:path arrowok="t" textboxrect="0,0,9144,315468"/>
                        </v:shape>
                        <w10:wrap type="square"/>
                      </v:group>
                    </w:pict>
                  </mc:Fallback>
                </mc:AlternateContent>
              </w:r>
              <w:r w:rsidDel="004E4636">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3236544</wp:posOffset>
                        </wp:positionH>
                        <wp:positionV relativeFrom="paragraph">
                          <wp:posOffset>-153800</wp:posOffset>
                        </wp:positionV>
                        <wp:extent cx="6096" cy="320040"/>
                        <wp:effectExtent l="0" t="0" r="0" b="0"/>
                        <wp:wrapSquare wrapText="bothSides"/>
                        <wp:docPr id="159556" name="Group 159556"/>
                        <wp:cNvGraphicFramePr/>
                        <a:graphic xmlns:a="http://schemas.openxmlformats.org/drawingml/2006/main">
                          <a:graphicData uri="http://schemas.microsoft.com/office/word/2010/wordprocessingGroup">
                            <wpg:wgp>
                              <wpg:cNvGrpSpPr/>
                              <wpg:grpSpPr>
                                <a:xfrm>
                                  <a:off x="0" y="0"/>
                                  <a:ext cx="6096" cy="320040"/>
                                  <a:chOff x="0" y="0"/>
                                  <a:chExt cx="6096" cy="320040"/>
                                </a:xfrm>
                              </wpg:grpSpPr>
                              <wps:wsp>
                                <wps:cNvPr id="176912" name="Shape 1769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3" name="Shape 176913"/>
                                <wps:cNvSpPr/>
                                <wps:spPr>
                                  <a:xfrm>
                                    <a:off x="0" y="457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C56156" id="Group 159556" o:spid="_x0000_s1026" style="position:absolute;margin-left:254.85pt;margin-top:-12.1pt;width:.5pt;height:25.2pt;z-index:251676672" coordsize="6096,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">
                        <v:shape id="Shape 176912"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2w8QA&#10;AADfAAAADwAAAGRycy9kb3ducmV2LnhtbERPXWvCMBR9H+w/hDvYm02VoVtnFBUEEQTX7WGPd81d&#10;Wtbc1CRq/fdGEPZ4ON/TeW9bcSIfGscKhlkOgrhyumGj4OtzPXgFESKyxtYxKbhQgPns8WGKhXZn&#10;/qBTGY1IIRwKVFDH2BVShqomiyFzHXHifp23GBP0RmqP5xRuWznK87G02HBqqLGjVU3VX3m0CrqD&#10;8d+HoJf8c9xvJ5xvqN+9KPX81C/eQUTq47/47t7oNH8yfhuO4PYnA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dsPEAAAA3wAAAA8AAAAAAAAAAAAAAAAAmAIAAGRycy9k&#10;b3ducmV2LnhtbFBLBQYAAAAABAAEAPUAAACJAwAAAAA=&#10;" path="m,l9144,r,9144l,9144,,e" fillcolor="black" stroked="f" strokeweight="0">
                          <v:stroke miterlimit="83231f" joinstyle="miter"/>
                          <v:path arrowok="t" textboxrect="0,0,9144,9144"/>
                        </v:shape>
                        <v:shape id="Shape 176913" o:spid="_x0000_s1028" style="position:absolute;top:4572;width:9144;height:315468;visibility:visible;mso-wrap-style:square;v-text-anchor:top" coordsize="9144,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9YMUA&#10;AADfAAAADwAAAGRycy9kb3ducmV2LnhtbERPXWvCMBR9F/wP4Qq+aaqDunVGEZmgjCHTbezxrrm2&#10;1eamJFG7f28Gwh4P53s6b00tLuR8ZVnBaJiAIM6trrhQ8LFfDR5B+ICssbZMCn7Jw3zW7Uwx0/bK&#10;73TZhULEEPYZKihDaDIpfV6SQT+0DXHkDtYZDBG6QmqH1xhuajlOklQarDg2lNjQsqT8tDsbBev0&#10;yKu3av/j8u359Pr9tfl8OW6U6vfaxTOIQG34F9/dax3nT9Kn0QP8/YkA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f1gxQAAAN8AAAAPAAAAAAAAAAAAAAAAAJgCAABkcnMv&#10;ZG93bnJldi54bWxQSwUGAAAAAAQABAD1AAAAigMAAAAA&#10;" path="m,l9144,r,315468l,315468,,e" fillcolor="black" stroked="f" strokeweight="0">
                          <v:stroke miterlimit="83231f" joinstyle="miter"/>
                          <v:path arrowok="t" textboxrect="0,0,9144,315468"/>
                        </v:shape>
                        <w10:wrap type="square"/>
                      </v:group>
                    </w:pict>
                  </mc:Fallback>
                </mc:AlternateContent>
              </w:r>
              <w:r w:rsidDel="004E4636">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3866211</wp:posOffset>
                        </wp:positionH>
                        <wp:positionV relativeFrom="paragraph">
                          <wp:posOffset>-153800</wp:posOffset>
                        </wp:positionV>
                        <wp:extent cx="6096" cy="320040"/>
                        <wp:effectExtent l="0" t="0" r="0" b="0"/>
                        <wp:wrapSquare wrapText="bothSides"/>
                        <wp:docPr id="159557" name="Group 159557"/>
                        <wp:cNvGraphicFramePr/>
                        <a:graphic xmlns:a="http://schemas.openxmlformats.org/drawingml/2006/main">
                          <a:graphicData uri="http://schemas.microsoft.com/office/word/2010/wordprocessingGroup">
                            <wpg:wgp>
                              <wpg:cNvGrpSpPr/>
                              <wpg:grpSpPr>
                                <a:xfrm>
                                  <a:off x="0" y="0"/>
                                  <a:ext cx="6096" cy="320040"/>
                                  <a:chOff x="0" y="0"/>
                                  <a:chExt cx="6096" cy="320040"/>
                                </a:xfrm>
                              </wpg:grpSpPr>
                              <wps:wsp>
                                <wps:cNvPr id="176914" name="Shape 1769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5" name="Shape 176915"/>
                                <wps:cNvSpPr/>
                                <wps:spPr>
                                  <a:xfrm>
                                    <a:off x="0" y="457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F7E9B9" id="Group 159557" o:spid="_x0000_s1026" style="position:absolute;margin-left:304.45pt;margin-top:-12.1pt;width:.5pt;height:25.2pt;z-index:251677696" coordsize="6096,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">
                        <v:shape id="Shape 176914"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LLMQA&#10;AADfAAAADwAAAGRycy9kb3ducmV2LnhtbERPXWvCMBR9H/gfwhX2NtMOaWc1Fh0MZDDY1Acfr821&#10;LTY3NYna/ftlMNjj4XwvysF04kbOt5YVpJMEBHFldcu1gv3u7ekFhA/IGjvLpOCbPJTL0cMCC23v&#10;/EW3bahFDGFfoIImhL6Q0lcNGfQT2xNH7mSdwRChq6V2eI/hppPPSZJJgy3HhgZ7em2oOm+vRkF/&#10;qd3h4vWaj9fP95yTDQ0fU6Uex8NqDiLQEP7Ff+6NjvPzbJZO4fdPB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yzEAAAA3wAAAA8AAAAAAAAAAAAAAAAAmAIAAGRycy9k&#10;b3ducmV2LnhtbFBLBQYAAAAABAAEAPUAAACJAwAAAAA=&#10;" path="m,l9144,r,9144l,9144,,e" fillcolor="black" stroked="f" strokeweight="0">
                          <v:stroke miterlimit="83231f" joinstyle="miter"/>
                          <v:path arrowok="t" textboxrect="0,0,9144,9144"/>
                        </v:shape>
                        <v:shape id="Shape 176915" o:spid="_x0000_s1028" style="position:absolute;top:4572;width:9144;height:315468;visibility:visible;mso-wrap-style:square;v-text-anchor:top" coordsize="9144,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Aj8UA&#10;AADfAAAADwAAAGRycy9kb3ducmV2LnhtbERPXWvCMBR9F/wP4Qq+aaqwunVGEZmgjCHTbezxrrm2&#10;1eamJFG7f28Gwh4P53s6b00tLuR8ZVnBaJiAIM6trrhQ8LFfDR5B+ICssbZMCn7Jw3zW7Uwx0/bK&#10;73TZhULEEPYZKihDaDIpfV6SQT+0DXHkDtYZDBG6QmqH1xhuajlOklQarDg2lNjQsqT8tDsbBev0&#10;yKu3av/j8u359Pr9tfl8OW6U6vfaxTOIQG34F9/dax3nT9Kn0QP8/YkA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MCPxQAAAN8AAAAPAAAAAAAAAAAAAAAAAJgCAABkcnMv&#10;ZG93bnJldi54bWxQSwUGAAAAAAQABAD1AAAAigMAAAAA&#10;" path="m,l9144,r,315468l,315468,,e" fillcolor="black" stroked="f" strokeweight="0">
                          <v:stroke miterlimit="83231f" joinstyle="miter"/>
                          <v:path arrowok="t" textboxrect="0,0,9144,315468"/>
                        </v:shape>
                        <w10:wrap type="square"/>
                      </v:group>
                    </w:pict>
                  </mc:Fallback>
                </mc:AlternateContent>
              </w:r>
              <w:r w:rsidDel="004E4636">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4587062</wp:posOffset>
                        </wp:positionH>
                        <wp:positionV relativeFrom="paragraph">
                          <wp:posOffset>-153800</wp:posOffset>
                        </wp:positionV>
                        <wp:extent cx="6096" cy="320040"/>
                        <wp:effectExtent l="0" t="0" r="0" b="0"/>
                        <wp:wrapSquare wrapText="bothSides"/>
                        <wp:docPr id="159558" name="Group 159558"/>
                        <wp:cNvGraphicFramePr/>
                        <a:graphic xmlns:a="http://schemas.openxmlformats.org/drawingml/2006/main">
                          <a:graphicData uri="http://schemas.microsoft.com/office/word/2010/wordprocessingGroup">
                            <wpg:wgp>
                              <wpg:cNvGrpSpPr/>
                              <wpg:grpSpPr>
                                <a:xfrm>
                                  <a:off x="0" y="0"/>
                                  <a:ext cx="6096" cy="320040"/>
                                  <a:chOff x="0" y="0"/>
                                  <a:chExt cx="6096" cy="320040"/>
                                </a:xfrm>
                              </wpg:grpSpPr>
                              <wps:wsp>
                                <wps:cNvPr id="176916" name="Shape 1769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7" name="Shape 176917"/>
                                <wps:cNvSpPr/>
                                <wps:spPr>
                                  <a:xfrm>
                                    <a:off x="0" y="457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04A0B0" id="Group 159558" o:spid="_x0000_s1026" style="position:absolute;margin-left:361.2pt;margin-top:-12.1pt;width:.5pt;height:25.2pt;z-index:251678720" coordsize="6096,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">
                        <v:shape id="Shape 17691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wwMQA&#10;AADfAAAADwAAAGRycy9kb3ducmV2LnhtbERPXWvCMBR9H/gfwhX2NlNlVNeZFh0MZCDMugcfr81d&#10;W2xuahK1+/dmMNjj4Xwvi8F04krOt5YVTCcJCOLK6pZrBV/796cFCB+QNXaWScEPeSjy0cMSM21v&#10;vKNrGWoRQ9hnqKAJoc+k9FVDBv3E9sSR+7bOYIjQ1VI7vMVw08lZkqTSYMuxocGe3hqqTuXFKOjP&#10;tTucvV7z8fL5MedkQ8P2WanH8bB6BRFoCP/iP/dGx/nz9GWawu+fC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cMDEAAAA3wAAAA8AAAAAAAAAAAAAAAAAmAIAAGRycy9k&#10;b3ducmV2LnhtbFBLBQYAAAAABAAEAPUAAACJAwAAAAA=&#10;" path="m,l9144,r,9144l,9144,,e" fillcolor="black" stroked="f" strokeweight="0">
                          <v:stroke miterlimit="83231f" joinstyle="miter"/>
                          <v:path arrowok="t" textboxrect="0,0,9144,9144"/>
                        </v:shape>
                        <v:shape id="Shape 176917" o:spid="_x0000_s1028" style="position:absolute;top:4572;width:9144;height:315468;visibility:visible;mso-wrap-style:square;v-text-anchor:top" coordsize="9144,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7Y8UA&#10;AADfAAAADwAAAGRycy9kb3ducmV2LnhtbERPXWvCMBR9H/gfwhX2NlP3ULUzyhAFZQzRbmOPd81d&#10;W21uShK1+/eLIPh4ON/TeWcacSbna8sKhoMEBHFhdc2lgo989TQG4QOyxsYyKfgjD/NZ72GKmbYX&#10;3tF5H0oRQ9hnqKAKoc2k9EVFBv3AtsSR+7XOYIjQlVI7vMRw08jnJEmlwZpjQ4UtLSoqjvuTUbBO&#10;D7x6r/MfV2xPx7fvr83n8rBR6rHfvb6ACNSFu/jmXus4f5ROhiO4/okA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vtjxQAAAN8AAAAPAAAAAAAAAAAAAAAAAJgCAABkcnMv&#10;ZG93bnJldi54bWxQSwUGAAAAAAQABAD1AAAAigMAAAAA&#10;" path="m,l9144,r,315468l,315468,,e" fillcolor="black" stroked="f" strokeweight="0">
                          <v:stroke miterlimit="83231f" joinstyle="miter"/>
                          <v:path arrowok="t" textboxrect="0,0,9144,315468"/>
                        </v:shape>
                        <w10:wrap type="square"/>
                      </v:group>
                    </w:pict>
                  </mc:Fallback>
                </mc:AlternateContent>
              </w:r>
              <w:r w:rsidDel="004E4636">
                <w:rPr>
                  <w:sz w:val="20"/>
                </w:rPr>
                <w:delText xml:space="preserve">w wyniku działań animacyjnych LGD </w:delText>
              </w:r>
              <w:r w:rsidDel="004E4636">
                <w:delText xml:space="preserve"> </w:delText>
              </w:r>
              <w:r w:rsidDel="004E4636">
                <w:rPr>
                  <w:sz w:val="20"/>
                </w:rPr>
                <w:delText xml:space="preserve">sztuka </w:delText>
              </w:r>
              <w:r w:rsidDel="004E4636">
                <w:delText xml:space="preserve"> </w:delText>
              </w:r>
              <w:r w:rsidR="00722C43" w:rsidDel="004E4636">
                <w:delText xml:space="preserve">                 0                     3                       KRS</w:delText>
              </w:r>
              <w:r w:rsidDel="004E4636">
                <w:delText xml:space="preserve"> </w:delText>
              </w:r>
            </w:del>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Wskaźnik odzwierciedla poziom aktywizacji i integracji mieszkańców oraz świadczy o lepszym wykorzystaniu kapitału społecznego, efekt realizacji celu 1.1 </w:t>
            </w:r>
            <w:r>
              <w:t xml:space="preserve"> </w:t>
            </w:r>
          </w:p>
        </w:tc>
      </w:tr>
      <w:tr w:rsidR="00932468" w:rsidTr="00722C43">
        <w:trPr>
          <w:trHeight w:val="761"/>
          <w:trPrChange w:id="418" w:author="Aleksandra Jaroszyńska" w:date="2020-10-19T13:18:00Z">
            <w:trPr>
              <w:trHeight w:val="761"/>
            </w:trPr>
          </w:trPrChange>
        </w:trPr>
        <w:tc>
          <w:tcPr>
            <w:tcW w:w="3683" w:type="dxa"/>
            <w:tcBorders>
              <w:top w:val="single" w:sz="4" w:space="0" w:color="000000"/>
              <w:left w:val="single" w:sz="4" w:space="0" w:color="000000"/>
              <w:bottom w:val="single" w:sz="4" w:space="0" w:color="000000"/>
              <w:right w:val="single" w:sz="4" w:space="0" w:color="000000"/>
            </w:tcBorders>
            <w:tcPrChange w:id="419" w:author="Aleksandra Jaroszyńska" w:date="2020-10-19T13:18:00Z">
              <w:tcPr>
                <w:tcW w:w="3683"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Wzrost liczby osób korzystających z </w:t>
            </w:r>
            <w:r>
              <w:t xml:space="preserve"> </w:t>
            </w:r>
            <w:r>
              <w:rPr>
                <w:sz w:val="20"/>
              </w:rPr>
              <w:t xml:space="preserve">ogólnodostępnej infrastruktury wspartej w ramach LSR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420" w:author="Aleksandra Jaroszyńska" w:date="2020-10-19T13:18:00Z">
              <w:tcPr>
                <w:tcW w:w="141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5"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421" w:author="Aleksandra Jaroszyńska" w:date="2020-10-19T13:18:00Z">
              <w:tcPr>
                <w:tcW w:w="992"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6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Change w:id="422" w:author="Aleksandra Jaroszyńska" w:date="2020-10-19T13:18:00Z">
              <w:tcPr>
                <w:tcW w:w="113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3" w:firstLine="0"/>
              <w:jc w:val="center"/>
            </w:pPr>
            <w:r>
              <w:rPr>
                <w:sz w:val="20"/>
              </w:rPr>
              <w:t xml:space="preserve">512 </w:t>
            </w:r>
            <w: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Change w:id="423" w:author="Aleksandra Jaroszyńska" w:date="2020-10-19T13:18:00Z">
              <w:tcPr>
                <w:tcW w:w="2267"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1" w:firstLine="0"/>
              <w:jc w:val="center"/>
            </w:pPr>
            <w:r>
              <w:rPr>
                <w:sz w:val="20"/>
              </w:rPr>
              <w:t xml:space="preserve">Dane gmin </w:t>
            </w:r>
            <w:r>
              <w:t xml:space="preserve"> </w:t>
            </w:r>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Szacunkowy wzrost liczby wizyt w miejscach objętych wsparciem w roku następnym po zakończeniu projektu, efekt realizacji celu 1.2 </w:t>
            </w:r>
            <w:r>
              <w:t xml:space="preserve"> </w:t>
            </w:r>
          </w:p>
        </w:tc>
      </w:tr>
      <w:tr w:rsidR="00932468" w:rsidTr="00722C43">
        <w:trPr>
          <w:trHeight w:val="1008"/>
          <w:trPrChange w:id="424" w:author="Aleksandra Jaroszyńska" w:date="2020-10-19T13:18:00Z">
            <w:trPr>
              <w:trHeight w:val="1008"/>
            </w:trPr>
          </w:trPrChange>
        </w:trPr>
        <w:tc>
          <w:tcPr>
            <w:tcW w:w="3683" w:type="dxa"/>
            <w:tcBorders>
              <w:top w:val="single" w:sz="4" w:space="0" w:color="000000"/>
              <w:left w:val="single" w:sz="4" w:space="0" w:color="000000"/>
              <w:bottom w:val="single" w:sz="4" w:space="0" w:color="000000"/>
              <w:right w:val="single" w:sz="4" w:space="0" w:color="000000"/>
            </w:tcBorders>
            <w:vAlign w:val="center"/>
            <w:tcPrChange w:id="425" w:author="Aleksandra Jaroszyńska" w:date="2020-10-19T13:18:00Z">
              <w:tcPr>
                <w:tcW w:w="3683"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3" w:firstLine="0"/>
              <w:jc w:val="left"/>
            </w:pPr>
            <w:r>
              <w:rPr>
                <w:sz w:val="20"/>
              </w:rPr>
              <w:t xml:space="preserve">Rozszerzenie w wyniku wsparcia oferty usług aktywizacji społeczno-zawodowej na obszarze LGD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426" w:author="Aleksandra Jaroszyńska" w:date="2020-10-19T13:18:00Z">
              <w:tcPr>
                <w:tcW w:w="141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0" w:firstLine="0"/>
              <w:jc w:val="center"/>
            </w:pPr>
            <w:r>
              <w:rPr>
                <w:sz w:val="20"/>
              </w:rPr>
              <w:t xml:space="preserve">podmiot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427" w:author="Aleksandra Jaroszyńska" w:date="2020-10-19T13:18:00Z">
              <w:tcPr>
                <w:tcW w:w="992"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6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Change w:id="428" w:author="Aleksandra Jaroszyńska" w:date="2020-10-19T13:18:00Z">
              <w:tcPr>
                <w:tcW w:w="113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3" w:firstLine="0"/>
              <w:jc w:val="center"/>
            </w:pPr>
            <w:del w:id="429" w:author="Joanna Skrzekut" w:date="2020-10-20T12:34:00Z">
              <w:r w:rsidDel="004E4636">
                <w:rPr>
                  <w:sz w:val="20"/>
                </w:rPr>
                <w:delText xml:space="preserve">3 </w:delText>
              </w:r>
              <w:r w:rsidDel="004E4636">
                <w:delText xml:space="preserve"> </w:delText>
              </w:r>
            </w:del>
            <w:ins w:id="430" w:author="Joanna Skrzekut" w:date="2020-10-20T12:34:00Z">
              <w:r w:rsidR="004E4636">
                <w:rPr>
                  <w:sz w:val="20"/>
                </w:rPr>
                <w:t>1</w:t>
              </w:r>
            </w:ins>
          </w:p>
        </w:tc>
        <w:tc>
          <w:tcPr>
            <w:tcW w:w="2268" w:type="dxa"/>
            <w:tcBorders>
              <w:top w:val="single" w:sz="4" w:space="0" w:color="000000"/>
              <w:left w:val="single" w:sz="4" w:space="0" w:color="000000"/>
              <w:bottom w:val="single" w:sz="4" w:space="0" w:color="000000"/>
              <w:right w:val="single" w:sz="4" w:space="0" w:color="000000"/>
            </w:tcBorders>
            <w:tcPrChange w:id="431" w:author="Aleksandra Jaroszyńska" w:date="2020-10-19T13:18:00Z">
              <w:tcPr>
                <w:tcW w:w="2267"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57" w:line="274" w:lineRule="auto"/>
              <w:ind w:left="229" w:right="288" w:firstLine="132"/>
            </w:pPr>
            <w:r>
              <w:rPr>
                <w:sz w:val="20"/>
              </w:rPr>
              <w:t xml:space="preserve">Dane podmiotów świadczących usługi </w:t>
            </w:r>
            <w:r>
              <w:t xml:space="preserve"> </w:t>
            </w:r>
            <w:r>
              <w:rPr>
                <w:sz w:val="20"/>
              </w:rPr>
              <w:t xml:space="preserve">aktywizacji </w:t>
            </w:r>
          </w:p>
          <w:p w:rsidR="00932468" w:rsidRDefault="00434F3D">
            <w:pPr>
              <w:spacing w:after="0" w:line="259" w:lineRule="auto"/>
              <w:ind w:left="0" w:right="65" w:firstLine="0"/>
              <w:jc w:val="center"/>
            </w:pPr>
            <w:r>
              <w:rPr>
                <w:sz w:val="20"/>
              </w:rPr>
              <w:t xml:space="preserve">społecznozawodowej </w:t>
            </w:r>
            <w:r>
              <w:t xml:space="preserve"> </w:t>
            </w:r>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Wskaźnik odzwierciedla rozszerzenie oferty usług aktywizacji społeczno-zawodowej na skutek poprawy standardu obiektów, gdzie takie usługi są świadczone, efekt realizacji celu 1.1 </w:t>
            </w:r>
            <w:r>
              <w:t xml:space="preserve"> </w:t>
            </w:r>
          </w:p>
        </w:tc>
      </w:tr>
    </w:tbl>
    <w:p w:rsidR="00932468" w:rsidRDefault="00434F3D">
      <w:pPr>
        <w:spacing w:after="16" w:line="259" w:lineRule="auto"/>
        <w:ind w:left="14" w:firstLine="0"/>
        <w:jc w:val="left"/>
      </w:pPr>
      <w:r>
        <w:rPr>
          <w:b/>
        </w:rPr>
        <w:t xml:space="preserve"> </w:t>
      </w:r>
      <w:r>
        <w:t xml:space="preserve"> </w:t>
      </w:r>
    </w:p>
    <w:p w:rsidR="00932468" w:rsidRDefault="00434F3D">
      <w:pPr>
        <w:spacing w:after="95" w:line="259" w:lineRule="auto"/>
        <w:ind w:left="14" w:firstLine="0"/>
        <w:jc w:val="left"/>
      </w:pPr>
      <w:r>
        <w:rPr>
          <w:b/>
        </w:rPr>
        <w:t xml:space="preserve"> </w:t>
      </w:r>
      <w:r>
        <w:t xml:space="preserve"> </w:t>
      </w:r>
    </w:p>
    <w:p w:rsidR="00932468" w:rsidRDefault="00434F3D">
      <w:pPr>
        <w:spacing w:after="3" w:line="299" w:lineRule="auto"/>
        <w:ind w:left="-5" w:right="719"/>
        <w:jc w:val="left"/>
      </w:pPr>
      <w:r>
        <w:rPr>
          <w:b/>
        </w:rPr>
        <w:t xml:space="preserve">Cel szczegółowy 1.1 </w:t>
      </w:r>
      <w:r>
        <w:t xml:space="preserve">Pobudzenie oddolnych inicjatyw mieszkańców na rzecz rozwiązywania       </w:t>
      </w:r>
      <w:r>
        <w:tab/>
        <w:t xml:space="preserve">problemów społecznych oraz integracji społeczności lokalnej  </w:t>
      </w:r>
      <w:r>
        <w:rPr>
          <w:i/>
        </w:rPr>
        <w:t xml:space="preserve">Wskaźniki rezultatu  </w:t>
      </w:r>
    </w:p>
    <w:tbl>
      <w:tblPr>
        <w:tblStyle w:val="TableGrid"/>
        <w:tblW w:w="9497" w:type="dxa"/>
        <w:tblInd w:w="23" w:type="dxa"/>
        <w:tblCellMar>
          <w:top w:w="18" w:type="dxa"/>
          <w:left w:w="104" w:type="dxa"/>
        </w:tblCellMar>
        <w:tblLook w:val="04A0" w:firstRow="1" w:lastRow="0" w:firstColumn="1" w:lastColumn="0" w:noHBand="0" w:noVBand="1"/>
      </w:tblPr>
      <w:tblGrid>
        <w:gridCol w:w="3685"/>
        <w:gridCol w:w="1418"/>
        <w:gridCol w:w="992"/>
        <w:gridCol w:w="1135"/>
        <w:gridCol w:w="2267"/>
      </w:tblGrid>
      <w:tr w:rsidR="00932468">
        <w:trPr>
          <w:trHeight w:val="759"/>
        </w:trPr>
        <w:tc>
          <w:tcPr>
            <w:tcW w:w="36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24" w:firstLine="0"/>
              <w:jc w:val="center"/>
            </w:pPr>
            <w:r>
              <w:rPr>
                <w:b/>
                <w:sz w:val="20"/>
              </w:rPr>
              <w:t xml:space="preserve">Wskaźnik  </w:t>
            </w:r>
            <w: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0" w:line="259" w:lineRule="auto"/>
              <w:ind w:left="0" w:firstLine="0"/>
              <w:jc w:val="center"/>
            </w:pPr>
            <w:r>
              <w:rPr>
                <w:b/>
                <w:sz w:val="20"/>
              </w:rPr>
              <w:t xml:space="preserve">Jednostka pomiaru wskaźnika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9" w:line="228" w:lineRule="auto"/>
              <w:ind w:left="0" w:firstLine="0"/>
              <w:jc w:val="center"/>
            </w:pPr>
            <w:r>
              <w:rPr>
                <w:b/>
                <w:sz w:val="20"/>
              </w:rPr>
              <w:t xml:space="preserve">Wartość bazowa </w:t>
            </w:r>
            <w:r>
              <w:t xml:space="preserve"> </w:t>
            </w:r>
          </w:p>
          <w:p w:rsidR="00932468" w:rsidRDefault="00434F3D">
            <w:pPr>
              <w:spacing w:after="0" w:line="259" w:lineRule="auto"/>
              <w:ind w:left="29" w:firstLine="0"/>
              <w:jc w:val="left"/>
            </w:pPr>
            <w:r>
              <w:rPr>
                <w:b/>
                <w:sz w:val="20"/>
              </w:rPr>
              <w:t xml:space="preserve">(2015 r.) </w:t>
            </w:r>
            <w: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15" w:line="259" w:lineRule="auto"/>
              <w:ind w:left="0" w:right="7" w:firstLine="0"/>
              <w:jc w:val="center"/>
            </w:pPr>
            <w:r>
              <w:rPr>
                <w:b/>
                <w:sz w:val="20"/>
              </w:rPr>
              <w:t xml:space="preserve">Wartość </w:t>
            </w:r>
          </w:p>
          <w:p w:rsidR="00932468" w:rsidRDefault="00434F3D">
            <w:pPr>
              <w:spacing w:after="0" w:line="259" w:lineRule="auto"/>
              <w:ind w:left="0" w:right="123" w:firstLine="0"/>
              <w:jc w:val="right"/>
            </w:pPr>
            <w:r>
              <w:rPr>
                <w:b/>
                <w:sz w:val="20"/>
              </w:rPr>
              <w:t xml:space="preserve">docelowa </w:t>
            </w:r>
            <w:r>
              <w:t xml:space="preserve"> </w:t>
            </w:r>
          </w:p>
          <w:p w:rsidR="00932468" w:rsidRDefault="00434F3D">
            <w:pPr>
              <w:spacing w:after="0" w:line="259" w:lineRule="auto"/>
              <w:ind w:left="0" w:right="169" w:firstLine="0"/>
              <w:jc w:val="right"/>
            </w:pPr>
            <w:r>
              <w:rPr>
                <w:b/>
                <w:sz w:val="20"/>
              </w:rPr>
              <w:t xml:space="preserve">(2023 r.) </w:t>
            </w:r>
            <w: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437" w:firstLine="0"/>
              <w:jc w:val="left"/>
            </w:pPr>
            <w:r>
              <w:rPr>
                <w:b/>
                <w:sz w:val="20"/>
              </w:rPr>
              <w:t xml:space="preserve">Źródło danych </w:t>
            </w:r>
            <w:r>
              <w:t xml:space="preserve"> </w:t>
            </w:r>
          </w:p>
        </w:tc>
      </w:tr>
      <w:tr w:rsidR="00932468">
        <w:trPr>
          <w:trHeight w:val="1199"/>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9" w:lineRule="auto"/>
              <w:ind w:left="0" w:firstLine="0"/>
              <w:jc w:val="left"/>
            </w:pPr>
            <w:r>
              <w:rPr>
                <w:sz w:val="20"/>
              </w:rPr>
              <w:t xml:space="preserve">Udział projektów w pełni lub częściowo realizowanych przez partnerów społecznych lub organizacje pozarządowe w ramach realizacji LSR 35% do 2018 r. </w:t>
            </w:r>
            <w:r>
              <w:t xml:space="preserve"> </w:t>
            </w:r>
          </w:p>
          <w:p w:rsidR="00932468" w:rsidRDefault="00434F3D">
            <w:pPr>
              <w:spacing w:after="0" w:line="259" w:lineRule="auto"/>
              <w:ind w:left="0" w:firstLine="0"/>
              <w:jc w:val="left"/>
            </w:pPr>
            <w:r>
              <w:rPr>
                <w:sz w:val="20"/>
              </w:rPr>
              <w:t xml:space="preserve">50% do 2023 r.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30" w:firstLine="0"/>
              <w:jc w:val="center"/>
            </w:pPr>
            <w:r>
              <w:rPr>
                <w:sz w:val="20"/>
              </w:rPr>
              <w:t xml:space="preserve">%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9" w:firstLine="0"/>
              <w:jc w:val="center"/>
            </w:pPr>
            <w:r>
              <w:rPr>
                <w:sz w:val="20"/>
              </w:rPr>
              <w:t xml:space="preserve">50 </w:t>
            </w:r>
            <w: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314"/>
        </w:trPr>
        <w:tc>
          <w:tcPr>
            <w:tcW w:w="5103"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obligatoryjny, dotyczy wszystkich przedsięwzięć </w:t>
            </w:r>
            <w:r>
              <w:t xml:space="preserve"> </w:t>
            </w:r>
          </w:p>
        </w:tc>
        <w:tc>
          <w:tcPr>
            <w:tcW w:w="992"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1135"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2267"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r>
    </w:tbl>
    <w:p w:rsidR="00932468" w:rsidRDefault="00932468">
      <w:pPr>
        <w:spacing w:after="0" w:line="259" w:lineRule="auto"/>
        <w:ind w:left="-1402" w:right="144" w:firstLine="0"/>
        <w:jc w:val="left"/>
      </w:pPr>
    </w:p>
    <w:tbl>
      <w:tblPr>
        <w:tblStyle w:val="TableGrid"/>
        <w:tblW w:w="9498" w:type="dxa"/>
        <w:tblInd w:w="22" w:type="dxa"/>
        <w:tblCellMar>
          <w:top w:w="5" w:type="dxa"/>
          <w:left w:w="106" w:type="dxa"/>
          <w:right w:w="10" w:type="dxa"/>
        </w:tblCellMar>
        <w:tblLook w:val="04A0" w:firstRow="1" w:lastRow="0" w:firstColumn="1" w:lastColumn="0" w:noHBand="0" w:noVBand="1"/>
        <w:tblPrChange w:id="432" w:author="Aleksandra Jaroszyńska" w:date="2020-10-19T13:28:00Z">
          <w:tblPr>
            <w:tblStyle w:val="TableGrid"/>
            <w:tblW w:w="9498" w:type="dxa"/>
            <w:tblInd w:w="22" w:type="dxa"/>
            <w:tblCellMar>
              <w:top w:w="5" w:type="dxa"/>
              <w:left w:w="106" w:type="dxa"/>
              <w:right w:w="10" w:type="dxa"/>
            </w:tblCellMar>
            <w:tblLook w:val="04A0" w:firstRow="1" w:lastRow="0" w:firstColumn="1" w:lastColumn="0" w:noHBand="0" w:noVBand="1"/>
          </w:tblPr>
        </w:tblPrChange>
      </w:tblPr>
      <w:tblGrid>
        <w:gridCol w:w="3685"/>
        <w:gridCol w:w="1418"/>
        <w:gridCol w:w="992"/>
        <w:gridCol w:w="1135"/>
        <w:gridCol w:w="2268"/>
        <w:tblGridChange w:id="433">
          <w:tblGrid>
            <w:gridCol w:w="3685"/>
            <w:gridCol w:w="1418"/>
            <w:gridCol w:w="992"/>
            <w:gridCol w:w="1135"/>
            <w:gridCol w:w="2268"/>
          </w:tblGrid>
        </w:tblGridChange>
      </w:tblGrid>
      <w:tr w:rsidR="00932468" w:rsidDel="00240715" w:rsidTr="00240715">
        <w:trPr>
          <w:trHeight w:val="764"/>
          <w:del w:id="434" w:author="Aleksandra Jaroszyńska" w:date="2020-10-19T13:28:00Z"/>
          <w:trPrChange w:id="435" w:author="Aleksandra Jaroszyńska" w:date="2020-10-19T13:28:00Z">
            <w:trPr>
              <w:trHeight w:val="764"/>
            </w:trPr>
          </w:trPrChange>
        </w:trPr>
        <w:tc>
          <w:tcPr>
            <w:tcW w:w="3685" w:type="dxa"/>
            <w:tcBorders>
              <w:top w:val="single" w:sz="4" w:space="0" w:color="000000"/>
              <w:left w:val="single" w:sz="4" w:space="0" w:color="000000"/>
              <w:bottom w:val="single" w:sz="4" w:space="0" w:color="000000"/>
              <w:right w:val="single" w:sz="4" w:space="0" w:color="000000"/>
            </w:tcBorders>
            <w:tcPrChange w:id="436" w:author="Aleksandra Jaroszyńska" w:date="2020-10-19T13:28:00Z">
              <w:tcPr>
                <w:tcW w:w="3685" w:type="dxa"/>
                <w:tcBorders>
                  <w:top w:val="single" w:sz="4" w:space="0" w:color="000000"/>
                  <w:left w:val="single" w:sz="4" w:space="0" w:color="000000"/>
                  <w:bottom w:val="single" w:sz="4" w:space="0" w:color="000000"/>
                  <w:right w:val="single" w:sz="4" w:space="0" w:color="000000"/>
                </w:tcBorders>
              </w:tcPr>
            </w:tcPrChange>
          </w:tcPr>
          <w:p w:rsidR="00932468" w:rsidRPr="00917A24" w:rsidDel="00240715" w:rsidRDefault="00434F3D">
            <w:pPr>
              <w:spacing w:after="85" w:line="230" w:lineRule="auto"/>
              <w:ind w:left="0" w:firstLine="0"/>
              <w:rPr>
                <w:del w:id="437" w:author="Aleksandra Jaroszyńska" w:date="2020-10-19T13:28:00Z"/>
                <w:strike/>
                <w:rPrChange w:id="438" w:author="Aleksandra Jaroszyńska" w:date="2020-10-19T13:16:00Z">
                  <w:rPr>
                    <w:del w:id="439" w:author="Aleksandra Jaroszyńska" w:date="2020-10-19T13:28:00Z"/>
                  </w:rPr>
                </w:rPrChange>
              </w:rPr>
            </w:pPr>
            <w:del w:id="440" w:author="Aleksandra Jaroszyńska" w:date="2020-10-19T13:28:00Z">
              <w:r w:rsidRPr="00917A24" w:rsidDel="00240715">
                <w:rPr>
                  <w:strike/>
                  <w:sz w:val="20"/>
                  <w:rPrChange w:id="441" w:author="Aleksandra Jaroszyńska" w:date="2020-10-19T13:16:00Z">
                    <w:rPr>
                      <w:sz w:val="20"/>
                    </w:rPr>
                  </w:rPrChange>
                </w:rPr>
                <w:delText xml:space="preserve">Liczba osób do 25 roku życia objętych wsparciem w ramach Programu </w:delText>
              </w:r>
              <w:r w:rsidRPr="00917A24" w:rsidDel="00240715">
                <w:rPr>
                  <w:strike/>
                  <w:rPrChange w:id="442" w:author="Aleksandra Jaroszyńska" w:date="2020-10-19T13:16:00Z">
                    <w:rPr/>
                  </w:rPrChange>
                </w:rPr>
                <w:delText xml:space="preserve"> </w:delText>
              </w:r>
            </w:del>
          </w:p>
          <w:p w:rsidR="00932468" w:rsidRPr="00917A24" w:rsidDel="00240715" w:rsidRDefault="00434F3D">
            <w:pPr>
              <w:spacing w:after="0" w:line="259" w:lineRule="auto"/>
              <w:ind w:left="0" w:firstLine="0"/>
              <w:jc w:val="left"/>
              <w:rPr>
                <w:del w:id="443" w:author="Aleksandra Jaroszyńska" w:date="2020-10-19T13:28:00Z"/>
                <w:strike/>
                <w:rPrChange w:id="444" w:author="Aleksandra Jaroszyńska" w:date="2020-10-19T13:16:00Z">
                  <w:rPr>
                    <w:del w:id="445" w:author="Aleksandra Jaroszyńska" w:date="2020-10-19T13:28:00Z"/>
                  </w:rPr>
                </w:rPrChange>
              </w:rPr>
            </w:pPr>
            <w:del w:id="446" w:author="Aleksandra Jaroszyńska" w:date="2020-10-19T13:28:00Z">
              <w:r w:rsidRPr="00917A24" w:rsidDel="00240715">
                <w:rPr>
                  <w:strike/>
                  <w:sz w:val="20"/>
                  <w:rPrChange w:id="447" w:author="Aleksandra Jaroszyńska" w:date="2020-10-19T13:16:00Z">
                    <w:rPr>
                      <w:sz w:val="20"/>
                    </w:rPr>
                  </w:rPrChange>
                </w:rPr>
                <w:delText xml:space="preserve">Aktywności Lokalnej </w:delText>
              </w:r>
              <w:r w:rsidRPr="00917A24" w:rsidDel="00240715">
                <w:rPr>
                  <w:strike/>
                  <w:rPrChange w:id="448" w:author="Aleksandra Jaroszyńska" w:date="2020-10-19T13:16:00Z">
                    <w:rPr/>
                  </w:rPrChange>
                </w:rPr>
                <w:delText xml:space="preserve"> </w:delText>
              </w:r>
            </w:del>
          </w:p>
        </w:tc>
        <w:tc>
          <w:tcPr>
            <w:tcW w:w="1418" w:type="dxa"/>
            <w:tcBorders>
              <w:top w:val="single" w:sz="4" w:space="0" w:color="000000"/>
              <w:left w:val="single" w:sz="4" w:space="0" w:color="000000"/>
              <w:bottom w:val="single" w:sz="4" w:space="0" w:color="000000"/>
              <w:right w:val="single" w:sz="4" w:space="0" w:color="000000"/>
            </w:tcBorders>
            <w:vAlign w:val="center"/>
            <w:tcPrChange w:id="449" w:author="Aleksandra Jaroszyńska" w:date="2020-10-19T13:28:00Z">
              <w:tcPr>
                <w:tcW w:w="1418" w:type="dxa"/>
                <w:tcBorders>
                  <w:top w:val="single" w:sz="4" w:space="0" w:color="000000"/>
                  <w:left w:val="single" w:sz="4" w:space="0" w:color="000000"/>
                  <w:bottom w:val="single" w:sz="4" w:space="0" w:color="000000"/>
                  <w:right w:val="single" w:sz="4" w:space="0" w:color="000000"/>
                </w:tcBorders>
                <w:vAlign w:val="center"/>
              </w:tcPr>
            </w:tcPrChange>
          </w:tcPr>
          <w:p w:rsidR="00932468" w:rsidRPr="00917A24" w:rsidDel="00240715" w:rsidRDefault="00434F3D">
            <w:pPr>
              <w:spacing w:after="0" w:line="259" w:lineRule="auto"/>
              <w:ind w:left="0" w:right="15" w:firstLine="0"/>
              <w:jc w:val="center"/>
              <w:rPr>
                <w:del w:id="450" w:author="Aleksandra Jaroszyńska" w:date="2020-10-19T13:28:00Z"/>
                <w:strike/>
                <w:rPrChange w:id="451" w:author="Aleksandra Jaroszyńska" w:date="2020-10-19T13:16:00Z">
                  <w:rPr>
                    <w:del w:id="452" w:author="Aleksandra Jaroszyńska" w:date="2020-10-19T13:28:00Z"/>
                  </w:rPr>
                </w:rPrChange>
              </w:rPr>
            </w:pPr>
            <w:del w:id="453" w:author="Aleksandra Jaroszyńska" w:date="2020-10-19T13:28:00Z">
              <w:r w:rsidRPr="00917A24" w:rsidDel="00240715">
                <w:rPr>
                  <w:strike/>
                  <w:sz w:val="20"/>
                  <w:rPrChange w:id="454" w:author="Aleksandra Jaroszyńska" w:date="2020-10-19T13:16:00Z">
                    <w:rPr>
                      <w:sz w:val="20"/>
                    </w:rPr>
                  </w:rPrChange>
                </w:rPr>
                <w:delText xml:space="preserve">osoba </w:delText>
              </w:r>
              <w:r w:rsidRPr="00917A24" w:rsidDel="00240715">
                <w:rPr>
                  <w:strike/>
                  <w:rPrChange w:id="455" w:author="Aleksandra Jaroszyńska" w:date="2020-10-19T13:16:00Z">
                    <w:rPr/>
                  </w:rPrChange>
                </w:rPr>
                <w:delText xml:space="preserve"> </w:delText>
              </w:r>
            </w:del>
          </w:p>
        </w:tc>
        <w:tc>
          <w:tcPr>
            <w:tcW w:w="992" w:type="dxa"/>
            <w:tcBorders>
              <w:top w:val="single" w:sz="4" w:space="0" w:color="000000"/>
              <w:left w:val="single" w:sz="4" w:space="0" w:color="000000"/>
              <w:bottom w:val="single" w:sz="4" w:space="0" w:color="000000"/>
              <w:right w:val="single" w:sz="4" w:space="0" w:color="000000"/>
            </w:tcBorders>
            <w:vAlign w:val="center"/>
            <w:tcPrChange w:id="456" w:author="Aleksandra Jaroszyńska" w:date="2020-10-19T13:28:00Z">
              <w:tcPr>
                <w:tcW w:w="992" w:type="dxa"/>
                <w:tcBorders>
                  <w:top w:val="single" w:sz="4" w:space="0" w:color="000000"/>
                  <w:left w:val="single" w:sz="4" w:space="0" w:color="000000"/>
                  <w:bottom w:val="single" w:sz="4" w:space="0" w:color="000000"/>
                  <w:right w:val="single" w:sz="4" w:space="0" w:color="000000"/>
                </w:tcBorders>
                <w:vAlign w:val="center"/>
              </w:tcPr>
            </w:tcPrChange>
          </w:tcPr>
          <w:p w:rsidR="00932468" w:rsidRPr="00917A24" w:rsidDel="00240715" w:rsidRDefault="00434F3D">
            <w:pPr>
              <w:spacing w:after="0" w:line="259" w:lineRule="auto"/>
              <w:ind w:left="0" w:right="18" w:firstLine="0"/>
              <w:jc w:val="center"/>
              <w:rPr>
                <w:del w:id="457" w:author="Aleksandra Jaroszyńska" w:date="2020-10-19T13:28:00Z"/>
                <w:strike/>
                <w:rPrChange w:id="458" w:author="Aleksandra Jaroszyńska" w:date="2020-10-19T13:16:00Z">
                  <w:rPr>
                    <w:del w:id="459" w:author="Aleksandra Jaroszyńska" w:date="2020-10-19T13:28:00Z"/>
                  </w:rPr>
                </w:rPrChange>
              </w:rPr>
            </w:pPr>
            <w:del w:id="460" w:author="Aleksandra Jaroszyńska" w:date="2020-10-19T13:28:00Z">
              <w:r w:rsidRPr="00917A24" w:rsidDel="00240715">
                <w:rPr>
                  <w:strike/>
                  <w:sz w:val="20"/>
                  <w:rPrChange w:id="461" w:author="Aleksandra Jaroszyńska" w:date="2020-10-19T13:16:00Z">
                    <w:rPr>
                      <w:sz w:val="20"/>
                    </w:rPr>
                  </w:rPrChange>
                </w:rPr>
                <w:delText xml:space="preserve">0 </w:delText>
              </w:r>
              <w:r w:rsidRPr="00917A24" w:rsidDel="00240715">
                <w:rPr>
                  <w:strike/>
                  <w:rPrChange w:id="462" w:author="Aleksandra Jaroszyńska" w:date="2020-10-19T13:16:00Z">
                    <w:rPr/>
                  </w:rPrChange>
                </w:rPr>
                <w:delText xml:space="preserve"> </w:delText>
              </w:r>
            </w:del>
          </w:p>
        </w:tc>
        <w:tc>
          <w:tcPr>
            <w:tcW w:w="1135" w:type="dxa"/>
            <w:tcBorders>
              <w:top w:val="single" w:sz="4" w:space="0" w:color="000000"/>
              <w:left w:val="single" w:sz="4" w:space="0" w:color="000000"/>
              <w:bottom w:val="single" w:sz="4" w:space="0" w:color="000000"/>
              <w:right w:val="single" w:sz="4" w:space="0" w:color="000000"/>
            </w:tcBorders>
            <w:vAlign w:val="center"/>
            <w:tcPrChange w:id="463" w:author="Aleksandra Jaroszyńska" w:date="2020-10-19T13:28:00Z">
              <w:tcPr>
                <w:tcW w:w="1135" w:type="dxa"/>
                <w:tcBorders>
                  <w:top w:val="single" w:sz="4" w:space="0" w:color="000000"/>
                  <w:left w:val="single" w:sz="4" w:space="0" w:color="000000"/>
                  <w:bottom w:val="single" w:sz="4" w:space="0" w:color="000000"/>
                  <w:right w:val="single" w:sz="4" w:space="0" w:color="000000"/>
                </w:tcBorders>
                <w:vAlign w:val="center"/>
              </w:tcPr>
            </w:tcPrChange>
          </w:tcPr>
          <w:p w:rsidR="00932468" w:rsidRPr="00917A24" w:rsidDel="00240715" w:rsidRDefault="00434F3D">
            <w:pPr>
              <w:spacing w:after="0" w:line="259" w:lineRule="auto"/>
              <w:ind w:left="0" w:right="18" w:firstLine="0"/>
              <w:jc w:val="center"/>
              <w:rPr>
                <w:del w:id="464" w:author="Aleksandra Jaroszyńska" w:date="2020-10-19T13:28:00Z"/>
                <w:strike/>
                <w:rPrChange w:id="465" w:author="Aleksandra Jaroszyńska" w:date="2020-10-19T13:16:00Z">
                  <w:rPr>
                    <w:del w:id="466" w:author="Aleksandra Jaroszyńska" w:date="2020-10-19T13:28:00Z"/>
                  </w:rPr>
                </w:rPrChange>
              </w:rPr>
            </w:pPr>
            <w:del w:id="467" w:author="Aleksandra Jaroszyńska" w:date="2020-10-19T13:28:00Z">
              <w:r w:rsidRPr="00917A24" w:rsidDel="00240715">
                <w:rPr>
                  <w:strike/>
                  <w:sz w:val="20"/>
                  <w:rPrChange w:id="468" w:author="Aleksandra Jaroszyńska" w:date="2020-10-19T13:16:00Z">
                    <w:rPr>
                      <w:sz w:val="20"/>
                    </w:rPr>
                  </w:rPrChange>
                </w:rPr>
                <w:delText xml:space="preserve">50 </w:delText>
              </w:r>
              <w:r w:rsidRPr="00917A24" w:rsidDel="00240715">
                <w:rPr>
                  <w:strike/>
                  <w:rPrChange w:id="469" w:author="Aleksandra Jaroszyńska" w:date="2020-10-19T13:16:00Z">
                    <w:rPr/>
                  </w:rPrChange>
                </w:rPr>
                <w:delText xml:space="preserve"> </w:delText>
              </w:r>
            </w:del>
          </w:p>
        </w:tc>
        <w:tc>
          <w:tcPr>
            <w:tcW w:w="2268" w:type="dxa"/>
            <w:tcBorders>
              <w:top w:val="single" w:sz="4" w:space="0" w:color="000000"/>
              <w:left w:val="single" w:sz="4" w:space="0" w:color="000000"/>
              <w:bottom w:val="single" w:sz="4" w:space="0" w:color="000000"/>
              <w:right w:val="single" w:sz="4" w:space="0" w:color="000000"/>
            </w:tcBorders>
            <w:tcPrChange w:id="470" w:author="Aleksandra Jaroszyńska" w:date="2020-10-19T13:28:00Z">
              <w:tcPr>
                <w:tcW w:w="2269" w:type="dxa"/>
                <w:tcBorders>
                  <w:top w:val="single" w:sz="4" w:space="0" w:color="000000"/>
                  <w:left w:val="single" w:sz="4" w:space="0" w:color="000000"/>
                  <w:bottom w:val="single" w:sz="4" w:space="0" w:color="000000"/>
                  <w:right w:val="single" w:sz="4" w:space="0" w:color="000000"/>
                </w:tcBorders>
              </w:tcPr>
            </w:tcPrChange>
          </w:tcPr>
          <w:p w:rsidR="00932468" w:rsidRPr="00917A24" w:rsidDel="00240715" w:rsidRDefault="00434F3D">
            <w:pPr>
              <w:spacing w:after="0" w:line="259" w:lineRule="auto"/>
              <w:ind w:left="0" w:firstLine="0"/>
              <w:jc w:val="left"/>
              <w:rPr>
                <w:del w:id="471" w:author="Aleksandra Jaroszyńska" w:date="2020-10-19T13:28:00Z"/>
                <w:strike/>
                <w:rPrChange w:id="472" w:author="Aleksandra Jaroszyńska" w:date="2020-10-19T13:16:00Z">
                  <w:rPr>
                    <w:del w:id="473" w:author="Aleksandra Jaroszyńska" w:date="2020-10-19T13:28:00Z"/>
                  </w:rPr>
                </w:rPrChange>
              </w:rPr>
            </w:pPr>
            <w:del w:id="474" w:author="Aleksandra Jaroszyńska" w:date="2020-10-19T13:28:00Z">
              <w:r w:rsidRPr="00917A24" w:rsidDel="00240715">
                <w:rPr>
                  <w:strike/>
                  <w:sz w:val="20"/>
                  <w:rPrChange w:id="475" w:author="Aleksandra Jaroszyńska" w:date="2020-10-19T13:16:00Z">
                    <w:rPr>
                      <w:sz w:val="20"/>
                    </w:rPr>
                  </w:rPrChange>
                </w:rPr>
                <w:delText xml:space="preserve">Dane LGD, </w:delText>
              </w:r>
              <w:r w:rsidRPr="00917A24" w:rsidDel="00240715">
                <w:rPr>
                  <w:strike/>
                  <w:rPrChange w:id="476" w:author="Aleksandra Jaroszyńska" w:date="2020-10-19T13:16:00Z">
                    <w:rPr/>
                  </w:rPrChange>
                </w:rPr>
                <w:delText xml:space="preserve"> </w:delText>
              </w:r>
            </w:del>
          </w:p>
          <w:p w:rsidR="00932468" w:rsidRPr="00917A24" w:rsidDel="00240715" w:rsidRDefault="00434F3D">
            <w:pPr>
              <w:spacing w:after="0" w:line="259" w:lineRule="auto"/>
              <w:ind w:left="0" w:firstLine="0"/>
              <w:jc w:val="left"/>
              <w:rPr>
                <w:del w:id="477" w:author="Aleksandra Jaroszyńska" w:date="2020-10-19T13:28:00Z"/>
                <w:strike/>
                <w:rPrChange w:id="478" w:author="Aleksandra Jaroszyńska" w:date="2020-10-19T13:16:00Z">
                  <w:rPr>
                    <w:del w:id="479" w:author="Aleksandra Jaroszyńska" w:date="2020-10-19T13:28:00Z"/>
                  </w:rPr>
                </w:rPrChange>
              </w:rPr>
            </w:pPr>
            <w:del w:id="480" w:author="Aleksandra Jaroszyńska" w:date="2020-10-19T13:28:00Z">
              <w:r w:rsidRPr="00917A24" w:rsidDel="00240715">
                <w:rPr>
                  <w:strike/>
                  <w:sz w:val="20"/>
                  <w:rPrChange w:id="481" w:author="Aleksandra Jaroszyńska" w:date="2020-10-19T13:16:00Z">
                    <w:rPr>
                      <w:sz w:val="20"/>
                    </w:rPr>
                  </w:rPrChange>
                </w:rPr>
                <w:delText>sprawozd</w:delText>
              </w:r>
            </w:del>
            <w:del w:id="482" w:author="Aleksandra Jaroszyńska" w:date="2020-10-19T13:16:00Z">
              <w:r w:rsidRPr="00917A24" w:rsidDel="00917A24">
                <w:rPr>
                  <w:strike/>
                  <w:sz w:val="20"/>
                  <w:rPrChange w:id="483" w:author="Aleksandra Jaroszyńska" w:date="2020-10-19T13:16:00Z">
                    <w:rPr>
                      <w:sz w:val="20"/>
                    </w:rPr>
                  </w:rPrChange>
                </w:rPr>
                <w:delText>a</w:delText>
              </w:r>
            </w:del>
            <w:del w:id="484" w:author="Aleksandra Jaroszyńska" w:date="2020-10-19T13:28:00Z">
              <w:r w:rsidRPr="00917A24" w:rsidDel="00240715">
                <w:rPr>
                  <w:strike/>
                  <w:sz w:val="20"/>
                  <w:rPrChange w:id="485" w:author="Aleksandra Jaroszyńska" w:date="2020-10-19T13:16:00Z">
                    <w:rPr>
                      <w:sz w:val="20"/>
                    </w:rPr>
                  </w:rPrChange>
                </w:rPr>
                <w:delText xml:space="preserve">nie z realizacji </w:delText>
              </w:r>
              <w:r w:rsidRPr="00917A24" w:rsidDel="00240715">
                <w:rPr>
                  <w:strike/>
                  <w:rPrChange w:id="486" w:author="Aleksandra Jaroszyńska" w:date="2020-10-19T13:16:00Z">
                    <w:rPr/>
                  </w:rPrChange>
                </w:rPr>
                <w:delText xml:space="preserve"> </w:delText>
              </w:r>
            </w:del>
          </w:p>
          <w:p w:rsidR="00932468" w:rsidRPr="00917A24" w:rsidDel="00240715" w:rsidRDefault="00434F3D">
            <w:pPr>
              <w:spacing w:after="0" w:line="259" w:lineRule="auto"/>
              <w:ind w:left="0" w:firstLine="0"/>
              <w:jc w:val="left"/>
              <w:rPr>
                <w:del w:id="487" w:author="Aleksandra Jaroszyńska" w:date="2020-10-19T13:28:00Z"/>
                <w:strike/>
                <w:rPrChange w:id="488" w:author="Aleksandra Jaroszyńska" w:date="2020-10-19T13:16:00Z">
                  <w:rPr>
                    <w:del w:id="489" w:author="Aleksandra Jaroszyńska" w:date="2020-10-19T13:28:00Z"/>
                  </w:rPr>
                </w:rPrChange>
              </w:rPr>
            </w:pPr>
            <w:del w:id="490" w:author="Aleksandra Jaroszyńska" w:date="2020-10-19T13:28:00Z">
              <w:r w:rsidRPr="00917A24" w:rsidDel="00240715">
                <w:rPr>
                  <w:strike/>
                  <w:sz w:val="20"/>
                  <w:rPrChange w:id="491" w:author="Aleksandra Jaroszyńska" w:date="2020-10-19T13:16:00Z">
                    <w:rPr>
                      <w:sz w:val="20"/>
                    </w:rPr>
                  </w:rPrChange>
                </w:rPr>
                <w:delText xml:space="preserve">PAL </w:delText>
              </w:r>
              <w:r w:rsidRPr="00917A24" w:rsidDel="00240715">
                <w:rPr>
                  <w:strike/>
                  <w:rPrChange w:id="492" w:author="Aleksandra Jaroszyńska" w:date="2020-10-19T13:16:00Z">
                    <w:rPr/>
                  </w:rPrChange>
                </w:rPr>
                <w:delText xml:space="preserve"> </w:delText>
              </w:r>
            </w:del>
          </w:p>
        </w:tc>
      </w:tr>
      <w:tr w:rsidR="00932468" w:rsidDel="00240715">
        <w:trPr>
          <w:trHeight w:val="314"/>
          <w:del w:id="493" w:author="Aleksandra Jaroszyńska" w:date="2020-10-19T13:28:00Z"/>
        </w:trPr>
        <w:tc>
          <w:tcPr>
            <w:tcW w:w="9498" w:type="dxa"/>
            <w:gridSpan w:val="5"/>
            <w:tcBorders>
              <w:top w:val="single" w:sz="4" w:space="0" w:color="000000"/>
              <w:left w:val="single" w:sz="4" w:space="0" w:color="000000"/>
              <w:bottom w:val="single" w:sz="4" w:space="0" w:color="000000"/>
              <w:right w:val="single" w:sz="4" w:space="0" w:color="000000"/>
            </w:tcBorders>
          </w:tcPr>
          <w:p w:rsidR="00932468" w:rsidDel="00240715" w:rsidRDefault="00434F3D">
            <w:pPr>
              <w:spacing w:after="0" w:line="259" w:lineRule="auto"/>
              <w:ind w:left="0" w:firstLine="0"/>
              <w:jc w:val="left"/>
              <w:rPr>
                <w:del w:id="494" w:author="Aleksandra Jaroszyńska" w:date="2020-10-19T13:28:00Z"/>
              </w:rPr>
            </w:pPr>
            <w:del w:id="495" w:author="Aleksandra Jaroszyńska" w:date="2020-10-19T13:28:00Z">
              <w:r w:rsidDel="00240715">
                <w:rPr>
                  <w:i/>
                  <w:sz w:val="20"/>
                </w:rPr>
                <w:delText xml:space="preserve">Wskaźnik ukazujący zwiększenie aktywności młodych ludzi, efekt przedsięwzięcia 1.1.1 </w:delText>
              </w:r>
              <w:r w:rsidDel="00240715">
                <w:delText xml:space="preserve"> </w:delText>
              </w:r>
            </w:del>
          </w:p>
        </w:tc>
      </w:tr>
      <w:tr w:rsidR="00932468" w:rsidTr="00240715">
        <w:trPr>
          <w:trHeight w:val="1010"/>
          <w:trPrChange w:id="496" w:author="Aleksandra Jaroszyńska" w:date="2020-10-19T13:28:00Z">
            <w:trPr>
              <w:trHeight w:val="1010"/>
            </w:trPr>
          </w:trPrChange>
        </w:trPr>
        <w:tc>
          <w:tcPr>
            <w:tcW w:w="3685" w:type="dxa"/>
            <w:tcBorders>
              <w:top w:val="single" w:sz="4" w:space="0" w:color="000000"/>
              <w:left w:val="single" w:sz="4" w:space="0" w:color="000000"/>
              <w:bottom w:val="single" w:sz="4" w:space="0" w:color="000000"/>
              <w:right w:val="single" w:sz="4" w:space="0" w:color="000000"/>
            </w:tcBorders>
            <w:vAlign w:val="center"/>
            <w:tcPrChange w:id="497" w:author="Aleksandra Jaroszyńska" w:date="2020-10-19T13:28:00Z">
              <w:tcPr>
                <w:tcW w:w="368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firstLine="0"/>
              <w:jc w:val="left"/>
            </w:pPr>
            <w:r>
              <w:rPr>
                <w:sz w:val="20"/>
              </w:rPr>
              <w:t xml:space="preserve">Liczba nowych dodatkowych zajęć nauczania przedszkolnego zrealizowanych </w:t>
            </w:r>
            <w:r>
              <w:t xml:space="preserve"> </w:t>
            </w:r>
            <w:r>
              <w:rPr>
                <w:sz w:val="20"/>
              </w:rPr>
              <w:t xml:space="preserve">w ramach programu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498" w:author="Aleksandra Jaroszyńska" w:date="2020-10-19T13:28:00Z">
              <w:tcPr>
                <w:tcW w:w="141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22"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499" w:author="Aleksandra Jaroszyńska" w:date="2020-10-19T13:28:00Z">
              <w:tcPr>
                <w:tcW w:w="992"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Change w:id="500" w:author="Aleksandra Jaroszyńska" w:date="2020-10-19T13:28:00Z">
              <w:tcPr>
                <w:tcW w:w="113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FF4B17">
            <w:pPr>
              <w:spacing w:after="0" w:line="259" w:lineRule="auto"/>
              <w:ind w:left="0" w:right="18" w:firstLine="0"/>
              <w:jc w:val="center"/>
            </w:pPr>
            <w:ins w:id="501" w:author="Aleksandra Jaroszyńska" w:date="2020-10-19T13:28:00Z">
              <w:del w:id="502" w:author="Joanna Skrzekut" w:date="2020-10-20T12:35:00Z">
                <w:r w:rsidDel="004E4636">
                  <w:rPr>
                    <w:sz w:val="20"/>
                  </w:rPr>
                  <w:delText>5</w:delText>
                </w:r>
              </w:del>
            </w:ins>
            <w:ins w:id="503" w:author="Joanna Skrzekut" w:date="2020-10-20T12:35:00Z">
              <w:r w:rsidR="004E4636">
                <w:rPr>
                  <w:sz w:val="20"/>
                </w:rPr>
                <w:t>4</w:t>
              </w:r>
            </w:ins>
            <w:del w:id="504" w:author="Aleksandra Jaroszyńska" w:date="2020-10-19T13:28:00Z">
              <w:r w:rsidR="00434F3D" w:rsidDel="00240715">
                <w:rPr>
                  <w:sz w:val="20"/>
                </w:rPr>
                <w:delText>4</w:delText>
              </w:r>
            </w:del>
            <w:r w:rsidR="00434F3D">
              <w:rPr>
                <w:sz w:val="20"/>
              </w:rPr>
              <w:t xml:space="preserve"> </w:t>
            </w:r>
            <w:r w:rsidR="00434F3D">
              <w:t xml:space="preserve"> </w:t>
            </w:r>
          </w:p>
        </w:tc>
        <w:tc>
          <w:tcPr>
            <w:tcW w:w="2268" w:type="dxa"/>
            <w:tcBorders>
              <w:top w:val="single" w:sz="4" w:space="0" w:color="000000"/>
              <w:left w:val="single" w:sz="4" w:space="0" w:color="000000"/>
              <w:bottom w:val="single" w:sz="4" w:space="0" w:color="000000"/>
              <w:right w:val="single" w:sz="4" w:space="0" w:color="000000"/>
            </w:tcBorders>
            <w:tcPrChange w:id="505" w:author="Aleksandra Jaroszyńska" w:date="2020-10-19T13:28:00Z">
              <w:tcPr>
                <w:tcW w:w="2269"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319"/>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i/>
                <w:sz w:val="20"/>
              </w:rPr>
              <w:t xml:space="preserve">Wskaźnik ukazujący rozszerzenie wysokiej jakości oferty edukacyjnej, efekt przedsięwzięcia 1.1.1 </w:t>
            </w:r>
            <w:r>
              <w:t xml:space="preserve"> </w:t>
            </w:r>
          </w:p>
        </w:tc>
      </w:tr>
      <w:tr w:rsidR="00932468" w:rsidTr="00240715">
        <w:trPr>
          <w:trHeight w:val="1008"/>
          <w:trPrChange w:id="506" w:author="Aleksandra Jaroszyńska" w:date="2020-10-19T13:28:00Z">
            <w:trPr>
              <w:trHeight w:val="1008"/>
            </w:trPr>
          </w:trPrChange>
        </w:trPr>
        <w:tc>
          <w:tcPr>
            <w:tcW w:w="3685" w:type="dxa"/>
            <w:tcBorders>
              <w:top w:val="single" w:sz="4" w:space="0" w:color="000000"/>
              <w:left w:val="single" w:sz="4" w:space="0" w:color="000000"/>
              <w:bottom w:val="single" w:sz="4" w:space="0" w:color="000000"/>
              <w:right w:val="single" w:sz="4" w:space="0" w:color="000000"/>
            </w:tcBorders>
            <w:vAlign w:val="center"/>
            <w:tcPrChange w:id="507" w:author="Aleksandra Jaroszyńska" w:date="2020-10-19T13:28:00Z">
              <w:tcPr>
                <w:tcW w:w="368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firstLine="0"/>
              <w:jc w:val="left"/>
            </w:pPr>
            <w:r>
              <w:rPr>
                <w:sz w:val="20"/>
              </w:rPr>
              <w:t xml:space="preserve">Liczba szkół i placówek systemu oświaty wykorzystujących sprzęt TIK do prowadzenia zajęć edukacyjnych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508" w:author="Aleksandra Jaroszyńska" w:date="2020-10-19T13:28:00Z">
              <w:tcPr>
                <w:tcW w:w="141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22"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509" w:author="Aleksandra Jaroszyńska" w:date="2020-10-19T13:28:00Z">
              <w:tcPr>
                <w:tcW w:w="992"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Change w:id="510" w:author="Aleksandra Jaroszyńska" w:date="2020-10-19T13:28:00Z">
              <w:tcPr>
                <w:tcW w:w="113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240715">
            <w:pPr>
              <w:spacing w:after="0" w:line="259" w:lineRule="auto"/>
              <w:ind w:left="0" w:right="18" w:firstLine="0"/>
              <w:jc w:val="center"/>
            </w:pPr>
            <w:ins w:id="511" w:author="Aleksandra Jaroszyńska" w:date="2020-10-19T13:28:00Z">
              <w:del w:id="512" w:author="Joanna Skrzekut" w:date="2020-10-20T12:35:00Z">
                <w:r w:rsidDel="004E4636">
                  <w:rPr>
                    <w:sz w:val="20"/>
                  </w:rPr>
                  <w:delText>5</w:delText>
                </w:r>
              </w:del>
            </w:ins>
            <w:del w:id="513" w:author="Joanna Skrzekut" w:date="2020-10-20T12:35:00Z">
              <w:r w:rsidR="00434F3D" w:rsidDel="004E4636">
                <w:rPr>
                  <w:sz w:val="20"/>
                </w:rPr>
                <w:delText xml:space="preserve">4 </w:delText>
              </w:r>
            </w:del>
            <w:ins w:id="514" w:author="Joanna Skrzekut" w:date="2020-10-20T12:35:00Z">
              <w:r w:rsidR="004E4636">
                <w:rPr>
                  <w:sz w:val="20"/>
                </w:rPr>
                <w:t>4</w:t>
              </w:r>
            </w:ins>
            <w:r w:rsidR="00434F3D">
              <w:t xml:space="preserve"> </w:t>
            </w:r>
          </w:p>
        </w:tc>
        <w:tc>
          <w:tcPr>
            <w:tcW w:w="2268" w:type="dxa"/>
            <w:tcBorders>
              <w:top w:val="single" w:sz="4" w:space="0" w:color="000000"/>
              <w:left w:val="single" w:sz="4" w:space="0" w:color="000000"/>
              <w:bottom w:val="single" w:sz="4" w:space="0" w:color="000000"/>
              <w:right w:val="single" w:sz="4" w:space="0" w:color="000000"/>
            </w:tcBorders>
            <w:tcPrChange w:id="515" w:author="Aleksandra Jaroszyńska" w:date="2020-10-19T13:28:00Z">
              <w:tcPr>
                <w:tcW w:w="2269"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317"/>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i/>
                <w:sz w:val="20"/>
              </w:rPr>
              <w:t xml:space="preserve">Wskaźnik EFS, efekt przedsięwzięcia 1.1.1 </w:t>
            </w:r>
            <w:r>
              <w:t xml:space="preserve"> </w:t>
            </w:r>
          </w:p>
        </w:tc>
      </w:tr>
      <w:tr w:rsidR="003A7CAD" w:rsidTr="003A7CAD">
        <w:trPr>
          <w:trHeight w:val="1009"/>
        </w:trPr>
        <w:tc>
          <w:tcPr>
            <w:tcW w:w="3685" w:type="dxa"/>
            <w:tcBorders>
              <w:top w:val="single" w:sz="4" w:space="0" w:color="000000"/>
              <w:left w:val="single" w:sz="4" w:space="0" w:color="000000"/>
              <w:bottom w:val="single" w:sz="4" w:space="0" w:color="000000"/>
              <w:right w:val="single" w:sz="4" w:space="0" w:color="000000"/>
            </w:tcBorders>
          </w:tcPr>
          <w:p w:rsidR="003A7CAD" w:rsidRPr="003A7CAD" w:rsidRDefault="003A7CAD" w:rsidP="003A7CAD">
            <w:pPr>
              <w:tabs>
                <w:tab w:val="center" w:pos="2236"/>
              </w:tabs>
              <w:ind w:left="0" w:firstLine="0"/>
              <w:jc w:val="left"/>
              <w:rPr>
                <w:sz w:val="20"/>
                <w:szCs w:val="20"/>
              </w:rPr>
            </w:pPr>
            <w:r>
              <w:rPr>
                <w:sz w:val="20"/>
                <w:szCs w:val="20"/>
              </w:rPr>
              <w:t>Liczba uczniów, którzy nabyli kompetencje po opuszczeniu programu</w:t>
            </w:r>
          </w:p>
        </w:tc>
        <w:tc>
          <w:tcPr>
            <w:tcW w:w="1418" w:type="dxa"/>
            <w:tcBorders>
              <w:top w:val="single" w:sz="4" w:space="0" w:color="000000"/>
              <w:left w:val="single" w:sz="4" w:space="0" w:color="000000"/>
              <w:bottom w:val="single" w:sz="4" w:space="0" w:color="000000"/>
              <w:right w:val="single" w:sz="4" w:space="0" w:color="000000"/>
            </w:tcBorders>
            <w:vAlign w:val="center"/>
          </w:tcPr>
          <w:p w:rsidR="003A7CAD" w:rsidRPr="003A7CAD" w:rsidRDefault="003A7CAD" w:rsidP="003A7CAD">
            <w:pPr>
              <w:tabs>
                <w:tab w:val="center" w:pos="2236"/>
              </w:tabs>
              <w:ind w:left="0" w:firstLine="0"/>
              <w:jc w:val="center"/>
              <w:rPr>
                <w:sz w:val="20"/>
                <w:szCs w:val="20"/>
              </w:rPr>
            </w:pPr>
            <w:r>
              <w:rPr>
                <w:sz w:val="20"/>
                <w:szCs w:val="20"/>
              </w:rPr>
              <w:t>osoba</w:t>
            </w:r>
          </w:p>
        </w:tc>
        <w:tc>
          <w:tcPr>
            <w:tcW w:w="992" w:type="dxa"/>
            <w:tcBorders>
              <w:top w:val="single" w:sz="4" w:space="0" w:color="000000"/>
              <w:left w:val="single" w:sz="4" w:space="0" w:color="000000"/>
              <w:bottom w:val="single" w:sz="4" w:space="0" w:color="000000"/>
              <w:right w:val="single" w:sz="4" w:space="0" w:color="000000"/>
            </w:tcBorders>
            <w:vAlign w:val="center"/>
          </w:tcPr>
          <w:p w:rsidR="003A7CAD" w:rsidRPr="003A7CAD" w:rsidRDefault="003A7CAD" w:rsidP="003A7CAD">
            <w:pPr>
              <w:tabs>
                <w:tab w:val="center" w:pos="2236"/>
              </w:tabs>
              <w:ind w:left="0" w:firstLine="0"/>
              <w:jc w:val="center"/>
              <w:rPr>
                <w:sz w:val="20"/>
                <w:szCs w:val="20"/>
              </w:rPr>
            </w:pPr>
            <w:r w:rsidRPr="003A7CAD">
              <w:rPr>
                <w:sz w:val="20"/>
                <w:szCs w:val="20"/>
              </w:rPr>
              <w:t>0</w:t>
            </w:r>
          </w:p>
        </w:tc>
        <w:tc>
          <w:tcPr>
            <w:tcW w:w="1135" w:type="dxa"/>
            <w:tcBorders>
              <w:top w:val="single" w:sz="4" w:space="0" w:color="000000"/>
              <w:left w:val="single" w:sz="4" w:space="0" w:color="000000"/>
              <w:bottom w:val="single" w:sz="4" w:space="0" w:color="000000"/>
              <w:right w:val="single" w:sz="4" w:space="0" w:color="000000"/>
            </w:tcBorders>
            <w:vAlign w:val="center"/>
          </w:tcPr>
          <w:p w:rsidR="003A7CAD" w:rsidRPr="003A7CAD" w:rsidRDefault="008351AC" w:rsidP="003A7CAD">
            <w:pPr>
              <w:tabs>
                <w:tab w:val="center" w:pos="2236"/>
              </w:tabs>
              <w:ind w:left="0" w:firstLine="0"/>
              <w:jc w:val="center"/>
              <w:rPr>
                <w:sz w:val="20"/>
                <w:szCs w:val="20"/>
              </w:rPr>
            </w:pPr>
            <w:ins w:id="516" w:author="Aleksandra Jaroszyńska" w:date="2020-10-19T13:42:00Z">
              <w:del w:id="517" w:author="Joanna Skrzekut" w:date="2020-10-20T12:35:00Z">
                <w:r w:rsidDel="004E4636">
                  <w:rPr>
                    <w:sz w:val="20"/>
                    <w:szCs w:val="20"/>
                  </w:rPr>
                  <w:delText>116</w:delText>
                </w:r>
              </w:del>
            </w:ins>
            <w:ins w:id="518" w:author="Joanna Skrzekut" w:date="2020-10-20T12:35:00Z">
              <w:r w:rsidR="004E4636">
                <w:rPr>
                  <w:sz w:val="20"/>
                  <w:szCs w:val="20"/>
                </w:rPr>
                <w:t>80</w:t>
              </w:r>
            </w:ins>
            <w:del w:id="519" w:author="Aleksandra Jaroszyńska" w:date="2020-10-19T13:42:00Z">
              <w:r w:rsidR="003A7CAD" w:rsidDel="008351AC">
                <w:rPr>
                  <w:sz w:val="20"/>
                  <w:szCs w:val="20"/>
                </w:rPr>
                <w:delText>60</w:delText>
              </w:r>
            </w:del>
          </w:p>
        </w:tc>
        <w:tc>
          <w:tcPr>
            <w:tcW w:w="2268" w:type="dxa"/>
            <w:tcBorders>
              <w:top w:val="single" w:sz="4" w:space="0" w:color="000000"/>
              <w:left w:val="single" w:sz="4" w:space="0" w:color="000000"/>
              <w:bottom w:val="single" w:sz="4" w:space="0" w:color="000000"/>
              <w:right w:val="single" w:sz="4" w:space="0" w:color="000000"/>
            </w:tcBorders>
          </w:tcPr>
          <w:p w:rsidR="003A7CAD" w:rsidRDefault="003A7CAD" w:rsidP="003A7CAD">
            <w:pPr>
              <w:tabs>
                <w:tab w:val="center" w:pos="2236"/>
              </w:tabs>
              <w:ind w:left="0" w:firstLine="0"/>
              <w:jc w:val="left"/>
            </w:pPr>
            <w:r>
              <w:rPr>
                <w:sz w:val="20"/>
              </w:rPr>
              <w:t xml:space="preserve">Ewidencja umów na wsparcie operacji z UMWP, beneficjenci/ sprawozdania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1.1.1 </w:t>
            </w:r>
            <w:r>
              <w:t xml:space="preserve"> </w:t>
            </w:r>
            <w:r>
              <w:tab/>
              <w:t xml:space="preserve"> </w:t>
            </w:r>
            <w:r>
              <w:tab/>
              <w:t xml:space="preserve"> </w:t>
            </w:r>
            <w:r>
              <w:tab/>
              <w:t xml:space="preserve"> </w:t>
            </w:r>
            <w:r>
              <w:tab/>
              <w:t xml:space="preserve"> </w:t>
            </w:r>
          </w:p>
        </w:tc>
      </w:tr>
      <w:tr w:rsidR="00932468" w:rsidTr="00240715">
        <w:trPr>
          <w:trHeight w:val="1010"/>
          <w:trPrChange w:id="520" w:author="Aleksandra Jaroszyńska" w:date="2020-10-19T13:28:00Z">
            <w:trPr>
              <w:trHeight w:val="1010"/>
            </w:trPr>
          </w:trPrChange>
        </w:trPr>
        <w:tc>
          <w:tcPr>
            <w:tcW w:w="3685" w:type="dxa"/>
            <w:tcBorders>
              <w:top w:val="single" w:sz="4" w:space="0" w:color="000000"/>
              <w:left w:val="single" w:sz="4" w:space="0" w:color="000000"/>
              <w:bottom w:val="single" w:sz="4" w:space="0" w:color="000000"/>
              <w:right w:val="single" w:sz="4" w:space="0" w:color="000000"/>
            </w:tcBorders>
            <w:vAlign w:val="center"/>
            <w:tcPrChange w:id="521" w:author="Aleksandra Jaroszyńska" w:date="2020-10-19T13:28:00Z">
              <w:tcPr>
                <w:tcW w:w="368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firstLine="0"/>
              <w:jc w:val="left"/>
            </w:pPr>
            <w:r>
              <w:rPr>
                <w:sz w:val="20"/>
              </w:rPr>
              <w:t xml:space="preserve">Liczba osób zagrożonych ubóstwem lub wykluczeniem społecznym, które uzyskały kwalifikacje po opuszczeniu programu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522" w:author="Aleksandra Jaroszyńska" w:date="2020-10-19T13:28:00Z">
              <w:tcPr>
                <w:tcW w:w="141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2"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523" w:author="Aleksandra Jaroszyńska" w:date="2020-10-19T13:28:00Z">
              <w:tcPr>
                <w:tcW w:w="992"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Change w:id="524" w:author="Aleksandra Jaroszyńska" w:date="2020-10-19T13:28:00Z">
              <w:tcPr>
                <w:tcW w:w="113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8351AC">
            <w:pPr>
              <w:spacing w:after="0" w:line="259" w:lineRule="auto"/>
              <w:ind w:left="0" w:right="104" w:firstLine="0"/>
              <w:jc w:val="center"/>
            </w:pPr>
            <w:ins w:id="525" w:author="Aleksandra Jaroszyńska" w:date="2020-10-19T13:43:00Z">
              <w:del w:id="526" w:author="Joanna Skrzekut" w:date="2020-10-20T12:35:00Z">
                <w:r w:rsidDel="004E4636">
                  <w:rPr>
                    <w:sz w:val="20"/>
                  </w:rPr>
                  <w:delText>9</w:delText>
                </w:r>
              </w:del>
            </w:ins>
            <w:ins w:id="527" w:author="Joanna Skrzekut" w:date="2020-10-20T12:35:00Z">
              <w:r w:rsidR="004E4636">
                <w:rPr>
                  <w:sz w:val="20"/>
                </w:rPr>
                <w:t>7</w:t>
              </w:r>
            </w:ins>
            <w:ins w:id="528" w:author="Aleksandra Jaroszyńska" w:date="2020-10-19T13:43:00Z">
              <w:r>
                <w:rPr>
                  <w:sz w:val="20"/>
                </w:rPr>
                <w:t>2</w:t>
              </w:r>
            </w:ins>
            <w:del w:id="529" w:author="Aleksandra Jaroszyńska" w:date="2020-10-19T13:43:00Z">
              <w:r w:rsidR="00434F3D" w:rsidDel="008351AC">
                <w:rPr>
                  <w:sz w:val="20"/>
                </w:rPr>
                <w:delText>242</w:delText>
              </w:r>
            </w:del>
            <w:r w:rsidR="00434F3D">
              <w:rPr>
                <w:sz w:val="20"/>
              </w:rPr>
              <w:t xml:space="preserve"> </w:t>
            </w:r>
            <w:r w:rsidR="00434F3D">
              <w:t xml:space="preserve"> </w:t>
            </w:r>
          </w:p>
        </w:tc>
        <w:tc>
          <w:tcPr>
            <w:tcW w:w="2268" w:type="dxa"/>
            <w:tcBorders>
              <w:top w:val="single" w:sz="4" w:space="0" w:color="000000"/>
              <w:left w:val="single" w:sz="4" w:space="0" w:color="000000"/>
              <w:bottom w:val="single" w:sz="4" w:space="0" w:color="000000"/>
              <w:right w:val="single" w:sz="4" w:space="0" w:color="000000"/>
            </w:tcBorders>
            <w:tcPrChange w:id="530" w:author="Aleksandra Jaroszyńska" w:date="2020-10-19T13:28:00Z">
              <w:tcPr>
                <w:tcW w:w="2269"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1.1.2 </w:t>
            </w:r>
            <w:r>
              <w:t xml:space="preserve"> </w:t>
            </w:r>
            <w:r>
              <w:tab/>
              <w:t xml:space="preserve"> </w:t>
            </w:r>
            <w:r>
              <w:tab/>
              <w:t xml:space="preserve"> </w:t>
            </w:r>
            <w:r>
              <w:tab/>
              <w:t xml:space="preserve"> </w:t>
            </w:r>
            <w:r>
              <w:tab/>
              <w:t xml:space="preserve"> </w:t>
            </w:r>
          </w:p>
        </w:tc>
      </w:tr>
      <w:tr w:rsidR="00932468" w:rsidTr="00240715">
        <w:trPr>
          <w:trHeight w:val="1008"/>
          <w:trPrChange w:id="531" w:author="Aleksandra Jaroszyńska" w:date="2020-10-19T13:28:00Z">
            <w:trPr>
              <w:trHeight w:val="1008"/>
            </w:trPr>
          </w:trPrChange>
        </w:trPr>
        <w:tc>
          <w:tcPr>
            <w:tcW w:w="3685" w:type="dxa"/>
            <w:tcBorders>
              <w:top w:val="single" w:sz="4" w:space="0" w:color="000000"/>
              <w:left w:val="single" w:sz="4" w:space="0" w:color="000000"/>
              <w:bottom w:val="single" w:sz="4" w:space="0" w:color="000000"/>
              <w:right w:val="single" w:sz="4" w:space="0" w:color="000000"/>
            </w:tcBorders>
            <w:vAlign w:val="center"/>
            <w:tcPrChange w:id="532" w:author="Aleksandra Jaroszyńska" w:date="2020-10-19T13:28:00Z">
              <w:tcPr>
                <w:tcW w:w="368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firstLine="0"/>
              <w:jc w:val="left"/>
            </w:pPr>
            <w:r>
              <w:rPr>
                <w:sz w:val="20"/>
              </w:rPr>
              <w:t xml:space="preserve">Liczba osób zagrożonych ubóstwem lub wykluczeniem społecznym, poszukujących pracy po opuszczeniu programu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533" w:author="Aleksandra Jaroszyńska" w:date="2020-10-19T13:28:00Z">
              <w:tcPr>
                <w:tcW w:w="141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2"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534" w:author="Aleksandra Jaroszyńska" w:date="2020-10-19T13:28:00Z">
              <w:tcPr>
                <w:tcW w:w="992"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Change w:id="535" w:author="Aleksandra Jaroszyńska" w:date="2020-10-19T13:28:00Z">
              <w:tcPr>
                <w:tcW w:w="113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8351AC">
            <w:pPr>
              <w:spacing w:after="0" w:line="259" w:lineRule="auto"/>
              <w:ind w:left="0" w:right="104" w:firstLine="0"/>
              <w:jc w:val="center"/>
            </w:pPr>
            <w:ins w:id="536" w:author="Aleksandra Jaroszyńska" w:date="2020-10-19T13:43:00Z">
              <w:r>
                <w:rPr>
                  <w:sz w:val="20"/>
                </w:rPr>
                <w:t>14</w:t>
              </w:r>
            </w:ins>
            <w:del w:id="537" w:author="Aleksandra Jaroszyńska" w:date="2020-10-19T13:43:00Z">
              <w:r w:rsidR="00434F3D" w:rsidDel="008351AC">
                <w:rPr>
                  <w:sz w:val="20"/>
                </w:rPr>
                <w:delText>20</w:delText>
              </w:r>
            </w:del>
            <w:r w:rsidR="00434F3D">
              <w:rPr>
                <w:sz w:val="20"/>
              </w:rPr>
              <w:t xml:space="preserve"> </w:t>
            </w:r>
            <w:r w:rsidR="00434F3D">
              <w:t xml:space="preserve"> </w:t>
            </w:r>
          </w:p>
        </w:tc>
        <w:tc>
          <w:tcPr>
            <w:tcW w:w="2268" w:type="dxa"/>
            <w:tcBorders>
              <w:top w:val="single" w:sz="4" w:space="0" w:color="000000"/>
              <w:left w:val="single" w:sz="4" w:space="0" w:color="000000"/>
              <w:bottom w:val="single" w:sz="4" w:space="0" w:color="000000"/>
              <w:right w:val="single" w:sz="4" w:space="0" w:color="000000"/>
            </w:tcBorders>
            <w:tcPrChange w:id="538" w:author="Aleksandra Jaroszyńska" w:date="2020-10-19T13:28:00Z">
              <w:tcPr>
                <w:tcW w:w="2269"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6"/>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1.1.2 </w:t>
            </w:r>
            <w:r>
              <w:t xml:space="preserve"> </w:t>
            </w:r>
            <w:r>
              <w:tab/>
              <w:t xml:space="preserve"> </w:t>
            </w:r>
            <w:r>
              <w:tab/>
              <w:t xml:space="preserve"> </w:t>
            </w:r>
            <w:r>
              <w:tab/>
              <w:t xml:space="preserve"> </w:t>
            </w:r>
            <w:r>
              <w:tab/>
              <w:t xml:space="preserve"> </w:t>
            </w:r>
          </w:p>
        </w:tc>
      </w:tr>
      <w:tr w:rsidR="00932468" w:rsidTr="00240715">
        <w:trPr>
          <w:trHeight w:val="1010"/>
          <w:trPrChange w:id="539" w:author="Aleksandra Jaroszyńska" w:date="2020-10-19T13:28:00Z">
            <w:trPr>
              <w:trHeight w:val="1010"/>
            </w:trPr>
          </w:trPrChange>
        </w:trPr>
        <w:tc>
          <w:tcPr>
            <w:tcW w:w="3685" w:type="dxa"/>
            <w:tcBorders>
              <w:top w:val="single" w:sz="4" w:space="0" w:color="000000"/>
              <w:left w:val="single" w:sz="4" w:space="0" w:color="000000"/>
              <w:bottom w:val="single" w:sz="4" w:space="0" w:color="000000"/>
              <w:right w:val="single" w:sz="4" w:space="0" w:color="000000"/>
            </w:tcBorders>
            <w:tcPrChange w:id="540" w:author="Aleksandra Jaroszyńska" w:date="2020-10-19T13:28:00Z">
              <w:tcPr>
                <w:tcW w:w="3685"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right="88" w:firstLine="0"/>
              <w:jc w:val="left"/>
            </w:pPr>
            <w:r>
              <w:rPr>
                <w:sz w:val="20"/>
              </w:rPr>
              <w:t xml:space="preserve">Liczba osób zagrożonych ubóstwem lub wykluczeniem społecznym, pracujących po opuszczeniu programu (łącznie z pracującymi na własny rachunek)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541" w:author="Aleksandra Jaroszyńska" w:date="2020-10-19T13:28:00Z">
              <w:tcPr>
                <w:tcW w:w="141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2"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542" w:author="Aleksandra Jaroszyńska" w:date="2020-10-19T13:28:00Z">
              <w:tcPr>
                <w:tcW w:w="992"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Change w:id="543" w:author="Aleksandra Jaroszyńska" w:date="2020-10-19T13:28:00Z">
              <w:tcPr>
                <w:tcW w:w="113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rsidP="004E4636">
            <w:pPr>
              <w:spacing w:after="0" w:line="259" w:lineRule="auto"/>
              <w:ind w:left="0" w:right="104" w:firstLine="0"/>
              <w:jc w:val="center"/>
            </w:pPr>
            <w:del w:id="544" w:author="Joanna Skrzekut" w:date="2020-10-20T12:35:00Z">
              <w:r w:rsidDel="004E4636">
                <w:rPr>
                  <w:sz w:val="20"/>
                </w:rPr>
                <w:delText xml:space="preserve">15 </w:delText>
              </w:r>
              <w:r w:rsidDel="004E4636">
                <w:delText xml:space="preserve"> </w:delText>
              </w:r>
            </w:del>
            <w:ins w:id="545" w:author="Joanna Skrzekut" w:date="2020-10-20T12:35:00Z">
              <w:r w:rsidR="004E4636">
                <w:rPr>
                  <w:sz w:val="20"/>
                </w:rPr>
                <w:t>1</w:t>
              </w:r>
              <w:r w:rsidR="004E4636">
                <w:rPr>
                  <w:sz w:val="20"/>
                </w:rPr>
                <w:t>4</w:t>
              </w:r>
            </w:ins>
          </w:p>
        </w:tc>
        <w:tc>
          <w:tcPr>
            <w:tcW w:w="2268" w:type="dxa"/>
            <w:tcBorders>
              <w:top w:val="single" w:sz="4" w:space="0" w:color="000000"/>
              <w:left w:val="single" w:sz="4" w:space="0" w:color="000000"/>
              <w:bottom w:val="single" w:sz="4" w:space="0" w:color="000000"/>
              <w:right w:val="single" w:sz="4" w:space="0" w:color="000000"/>
            </w:tcBorders>
            <w:tcPrChange w:id="546" w:author="Aleksandra Jaroszyńska" w:date="2020-10-19T13:28:00Z">
              <w:tcPr>
                <w:tcW w:w="2269"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1.1.2 </w:t>
            </w:r>
            <w:r>
              <w:t xml:space="preserve"> </w:t>
            </w:r>
            <w:r>
              <w:tab/>
              <w:t xml:space="preserve"> </w:t>
            </w:r>
            <w:r>
              <w:tab/>
              <w:t xml:space="preserve"> </w:t>
            </w:r>
            <w:r>
              <w:tab/>
              <w:t xml:space="preserve"> </w:t>
            </w:r>
            <w:r>
              <w:tab/>
              <w:t xml:space="preserve"> </w:t>
            </w:r>
          </w:p>
        </w:tc>
      </w:tr>
      <w:tr w:rsidR="00932468" w:rsidTr="00240715">
        <w:trPr>
          <w:trHeight w:val="1010"/>
          <w:trPrChange w:id="547" w:author="Aleksandra Jaroszyńska" w:date="2020-10-19T13:28:00Z">
            <w:trPr>
              <w:trHeight w:val="1010"/>
            </w:trPr>
          </w:trPrChange>
        </w:trPr>
        <w:tc>
          <w:tcPr>
            <w:tcW w:w="3685" w:type="dxa"/>
            <w:tcBorders>
              <w:top w:val="single" w:sz="4" w:space="0" w:color="000000"/>
              <w:left w:val="single" w:sz="4" w:space="0" w:color="000000"/>
              <w:bottom w:val="single" w:sz="4" w:space="0" w:color="000000"/>
              <w:right w:val="single" w:sz="4" w:space="0" w:color="000000"/>
            </w:tcBorders>
            <w:vAlign w:val="center"/>
            <w:tcPrChange w:id="548" w:author="Aleksandra Jaroszyńska" w:date="2020-10-19T13:28:00Z">
              <w:tcPr>
                <w:tcW w:w="368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55" w:line="282" w:lineRule="auto"/>
              <w:ind w:left="0" w:firstLine="0"/>
              <w:jc w:val="left"/>
            </w:pPr>
            <w:r>
              <w:rPr>
                <w:sz w:val="20"/>
              </w:rPr>
              <w:t xml:space="preserve">Liczba wspartych w programie miejsc świadczenia </w:t>
            </w:r>
            <w:r>
              <w:rPr>
                <w:sz w:val="20"/>
              </w:rPr>
              <w:tab/>
              <w:t xml:space="preserve">usług </w:t>
            </w:r>
            <w:r>
              <w:rPr>
                <w:sz w:val="20"/>
              </w:rPr>
              <w:tab/>
              <w:t xml:space="preserve">społecznych </w:t>
            </w:r>
          </w:p>
          <w:p w:rsidR="00932468" w:rsidRDefault="00434F3D">
            <w:pPr>
              <w:spacing w:after="0" w:line="259" w:lineRule="auto"/>
              <w:ind w:left="0" w:firstLine="0"/>
              <w:jc w:val="left"/>
            </w:pPr>
            <w:r>
              <w:rPr>
                <w:sz w:val="20"/>
              </w:rPr>
              <w:t xml:space="preserve">istniejących po zakończeniu projektu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549" w:author="Aleksandra Jaroszyńska" w:date="2020-10-19T13:28:00Z">
              <w:tcPr>
                <w:tcW w:w="141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4"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550" w:author="Aleksandra Jaroszyńska" w:date="2020-10-19T13:28:00Z">
              <w:tcPr>
                <w:tcW w:w="992"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Change w:id="551" w:author="Aleksandra Jaroszyńska" w:date="2020-10-19T13:28:00Z">
              <w:tcPr>
                <w:tcW w:w="113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FF4B17">
            <w:pPr>
              <w:spacing w:after="0" w:line="259" w:lineRule="auto"/>
              <w:ind w:left="0" w:right="104" w:firstLine="0"/>
              <w:jc w:val="center"/>
            </w:pPr>
            <w:ins w:id="552" w:author="Aleksandra Jaroszyńska" w:date="2020-10-20T10:34:00Z">
              <w:r>
                <w:rPr>
                  <w:sz w:val="20"/>
                </w:rPr>
                <w:t>2</w:t>
              </w:r>
            </w:ins>
            <w:del w:id="553" w:author="Aleksandra Jaroszyńska" w:date="2020-10-20T10:34:00Z">
              <w:r w:rsidR="00434F3D" w:rsidDel="00FF4B17">
                <w:rPr>
                  <w:sz w:val="20"/>
                </w:rPr>
                <w:delText>3</w:delText>
              </w:r>
            </w:del>
            <w:r w:rsidR="00434F3D">
              <w:rPr>
                <w:sz w:val="20"/>
              </w:rPr>
              <w:t xml:space="preserve"> </w:t>
            </w:r>
            <w:r w:rsidR="00434F3D">
              <w:t xml:space="preserve"> </w:t>
            </w:r>
          </w:p>
        </w:tc>
        <w:tc>
          <w:tcPr>
            <w:tcW w:w="2268" w:type="dxa"/>
            <w:tcBorders>
              <w:top w:val="single" w:sz="4" w:space="0" w:color="000000"/>
              <w:left w:val="single" w:sz="4" w:space="0" w:color="000000"/>
              <w:bottom w:val="single" w:sz="4" w:space="0" w:color="000000"/>
              <w:right w:val="single" w:sz="4" w:space="0" w:color="000000"/>
            </w:tcBorders>
            <w:tcPrChange w:id="554" w:author="Aleksandra Jaroszyńska" w:date="2020-10-19T13:28:00Z">
              <w:tcPr>
                <w:tcW w:w="2269"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3"/>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1.1.2 </w:t>
            </w:r>
            <w:r>
              <w:t xml:space="preserve"> </w:t>
            </w:r>
            <w:r>
              <w:tab/>
              <w:t xml:space="preserve"> </w:t>
            </w:r>
            <w:r>
              <w:tab/>
              <w:t xml:space="preserve"> </w:t>
            </w:r>
            <w:r>
              <w:tab/>
              <w:t xml:space="preserve"> </w:t>
            </w:r>
            <w:r>
              <w:tab/>
              <w:t xml:space="preserve"> </w:t>
            </w:r>
          </w:p>
        </w:tc>
      </w:tr>
      <w:tr w:rsidR="00932468" w:rsidTr="00240715">
        <w:trPr>
          <w:trHeight w:val="764"/>
          <w:trPrChange w:id="555" w:author="Aleksandra Jaroszyńska" w:date="2020-10-19T13:28:00Z">
            <w:trPr>
              <w:trHeight w:val="764"/>
            </w:trPr>
          </w:trPrChange>
        </w:trPr>
        <w:tc>
          <w:tcPr>
            <w:tcW w:w="3685" w:type="dxa"/>
            <w:tcBorders>
              <w:top w:val="single" w:sz="4" w:space="0" w:color="000000"/>
              <w:left w:val="single" w:sz="4" w:space="0" w:color="000000"/>
              <w:bottom w:val="single" w:sz="4" w:space="0" w:color="000000"/>
              <w:right w:val="single" w:sz="4" w:space="0" w:color="000000"/>
            </w:tcBorders>
            <w:tcPrChange w:id="556" w:author="Aleksandra Jaroszyńska" w:date="2020-10-19T13:28:00Z">
              <w:tcPr>
                <w:tcW w:w="3685"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Udział osób w gospodarstwach domowych korzystających ze środowiskowej pomocy społecznej w ludności ogółem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557" w:author="Aleksandra Jaroszyńska" w:date="2020-10-19T13:28:00Z">
              <w:tcPr>
                <w:tcW w:w="141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0" w:firstLine="0"/>
              <w:jc w:val="center"/>
            </w:pPr>
            <w:r>
              <w:rPr>
                <w:sz w:val="20"/>
              </w:rPr>
              <w:t xml:space="preserve">%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558" w:author="Aleksandra Jaroszyńska" w:date="2020-10-19T13:28:00Z">
              <w:tcPr>
                <w:tcW w:w="992"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2" w:firstLine="0"/>
              <w:jc w:val="center"/>
            </w:pPr>
            <w:r>
              <w:rPr>
                <w:sz w:val="20"/>
              </w:rPr>
              <w:t xml:space="preserve">9,07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Change w:id="559" w:author="Aleksandra Jaroszyńska" w:date="2020-10-19T13:28:00Z">
              <w:tcPr>
                <w:tcW w:w="113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3" w:firstLine="0"/>
              <w:jc w:val="center"/>
            </w:pPr>
            <w:r>
              <w:rPr>
                <w:sz w:val="20"/>
              </w:rPr>
              <w:t xml:space="preserve">8,00 </w:t>
            </w:r>
            <w:r>
              <w:t xml:space="preserve"> </w:t>
            </w:r>
          </w:p>
        </w:tc>
        <w:tc>
          <w:tcPr>
            <w:tcW w:w="2268" w:type="dxa"/>
            <w:tcBorders>
              <w:top w:val="single" w:sz="4" w:space="0" w:color="000000"/>
              <w:left w:val="single" w:sz="4" w:space="0" w:color="000000"/>
              <w:bottom w:val="single" w:sz="4" w:space="0" w:color="000000"/>
              <w:right w:val="single" w:sz="4" w:space="0" w:color="000000"/>
            </w:tcBorders>
            <w:tcPrChange w:id="560" w:author="Aleksandra Jaroszyńska" w:date="2020-10-19T13:28:00Z">
              <w:tcPr>
                <w:tcW w:w="2269"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GUS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768"/>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EFRR, efekt przedsięwzięcia 1.1.2 </w:t>
            </w:r>
            <w:r>
              <w:t xml:space="preserve"> </w:t>
            </w:r>
            <w:r>
              <w:tab/>
              <w:t xml:space="preserve"> </w:t>
            </w:r>
            <w:r>
              <w:tab/>
              <w:t xml:space="preserve"> </w:t>
            </w:r>
            <w:r>
              <w:tab/>
              <w:t xml:space="preserve"> </w:t>
            </w:r>
          </w:p>
        </w:tc>
      </w:tr>
      <w:tr w:rsidR="00932468" w:rsidTr="00240715">
        <w:trPr>
          <w:trHeight w:val="1008"/>
          <w:trPrChange w:id="561" w:author="Aleksandra Jaroszyńska" w:date="2020-10-19T13:28:00Z">
            <w:trPr>
              <w:trHeight w:val="1008"/>
            </w:trPr>
          </w:trPrChange>
        </w:trPr>
        <w:tc>
          <w:tcPr>
            <w:tcW w:w="3685" w:type="dxa"/>
            <w:tcBorders>
              <w:top w:val="single" w:sz="4" w:space="0" w:color="000000"/>
              <w:left w:val="single" w:sz="4" w:space="0" w:color="000000"/>
              <w:bottom w:val="single" w:sz="4" w:space="0" w:color="000000"/>
              <w:right w:val="single" w:sz="4" w:space="0" w:color="000000"/>
            </w:tcBorders>
            <w:vAlign w:val="center"/>
            <w:tcPrChange w:id="562" w:author="Aleksandra Jaroszyńska" w:date="2020-10-19T13:28:00Z">
              <w:tcPr>
                <w:tcW w:w="368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firstLine="0"/>
              <w:jc w:val="left"/>
            </w:pPr>
            <w:r>
              <w:rPr>
                <w:sz w:val="20"/>
              </w:rPr>
              <w:t xml:space="preserve">Liczba osób korzystających z usług on-line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563" w:author="Aleksandra Jaroszyńska" w:date="2020-10-19T13:28:00Z">
              <w:tcPr>
                <w:tcW w:w="141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2"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564" w:author="Aleksandra Jaroszyńska" w:date="2020-10-19T13:28:00Z">
              <w:tcPr>
                <w:tcW w:w="992"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Change w:id="565" w:author="Aleksandra Jaroszyńska" w:date="2020-10-19T13:28:00Z">
              <w:tcPr>
                <w:tcW w:w="1135"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4" w:firstLine="0"/>
              <w:jc w:val="center"/>
            </w:pPr>
            <w:r>
              <w:rPr>
                <w:sz w:val="20"/>
              </w:rPr>
              <w:t xml:space="preserve">52 </w:t>
            </w:r>
            <w:r>
              <w:t xml:space="preserve"> </w:t>
            </w:r>
          </w:p>
        </w:tc>
        <w:tc>
          <w:tcPr>
            <w:tcW w:w="2268" w:type="dxa"/>
            <w:tcBorders>
              <w:top w:val="single" w:sz="4" w:space="0" w:color="000000"/>
              <w:left w:val="single" w:sz="4" w:space="0" w:color="000000"/>
              <w:bottom w:val="single" w:sz="4" w:space="0" w:color="000000"/>
              <w:right w:val="single" w:sz="4" w:space="0" w:color="000000"/>
            </w:tcBorders>
            <w:tcPrChange w:id="566" w:author="Aleksandra Jaroszyńska" w:date="2020-10-19T13:28:00Z">
              <w:tcPr>
                <w:tcW w:w="2269" w:type="dxa"/>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768"/>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EFRR, efekt przedsięwzięcia 1.1.2 </w:t>
            </w:r>
            <w:r>
              <w:t xml:space="preserve"> </w:t>
            </w:r>
            <w:r>
              <w:tab/>
              <w:t xml:space="preserve"> </w:t>
            </w:r>
            <w:r>
              <w:tab/>
              <w:t xml:space="preserve"> </w:t>
            </w:r>
            <w:r>
              <w:tab/>
              <w:t xml:space="preserve"> </w:t>
            </w:r>
          </w:p>
        </w:tc>
      </w:tr>
    </w:tbl>
    <w:p w:rsidR="00932468" w:rsidRDefault="00434F3D">
      <w:pPr>
        <w:spacing w:after="60" w:line="259" w:lineRule="auto"/>
        <w:ind w:left="14" w:firstLine="0"/>
        <w:jc w:val="left"/>
      </w:pPr>
      <w:r>
        <w:rPr>
          <w:b/>
        </w:rPr>
        <w:t xml:space="preserve"> </w:t>
      </w:r>
      <w:r>
        <w:t xml:space="preserve"> </w:t>
      </w:r>
    </w:p>
    <w:p w:rsidR="00932468" w:rsidRDefault="00434F3D">
      <w:pPr>
        <w:spacing w:after="42"/>
        <w:ind w:left="2847" w:right="316" w:hanging="2833"/>
      </w:pPr>
      <w:r>
        <w:rPr>
          <w:b/>
        </w:rPr>
        <w:t xml:space="preserve">Przedsięwzięcie 1.1.1   </w:t>
      </w:r>
      <w:r>
        <w:rPr>
          <w:b/>
        </w:rPr>
        <w:tab/>
      </w:r>
      <w:r>
        <w:t xml:space="preserve">Wsparcie potencjału dzieci i młodzieży oraz ich otoczenia  na rzecz aktywności społecznej i wykształcenia  </w:t>
      </w:r>
    </w:p>
    <w:p w:rsidR="00932468" w:rsidRDefault="00434F3D">
      <w:pPr>
        <w:spacing w:after="104" w:line="259" w:lineRule="auto"/>
        <w:ind w:left="14" w:firstLine="0"/>
        <w:jc w:val="left"/>
      </w:pPr>
      <w:r>
        <w:t xml:space="preserve">  </w:t>
      </w:r>
    </w:p>
    <w:p w:rsidR="00932468" w:rsidRDefault="00434F3D">
      <w:pPr>
        <w:spacing w:after="44"/>
        <w:ind w:left="24" w:right="14"/>
      </w:pPr>
      <w:r>
        <w:t xml:space="preserve">Typy projektów do realizacji w ramach przedsięwzięcia:  </w:t>
      </w:r>
    </w:p>
    <w:p w:rsidR="00932468" w:rsidRDefault="00434F3D">
      <w:pPr>
        <w:numPr>
          <w:ilvl w:val="0"/>
          <w:numId w:val="8"/>
        </w:numPr>
        <w:ind w:right="14" w:hanging="348"/>
      </w:pPr>
      <w:r>
        <w:t xml:space="preserve">EFS - Zapewnienie większej dostępności wysokiej jakości edukacji przedszkolnej (dzieci 3 i </w:t>
      </w:r>
    </w:p>
    <w:p w:rsidR="00932468" w:rsidRDefault="00434F3D">
      <w:pPr>
        <w:spacing w:after="45"/>
        <w:ind w:left="732" w:right="14"/>
      </w:pPr>
      <w:r>
        <w:t xml:space="preserve">4 letnie), </w:t>
      </w:r>
      <w:r>
        <w:rPr>
          <w:rFonts w:ascii="Calibri" w:eastAsia="Calibri" w:hAnsi="Calibri" w:cs="Calibri"/>
          <w:sz w:val="20"/>
        </w:rPr>
        <w:t xml:space="preserve"> </w:t>
      </w:r>
      <w:r>
        <w:t xml:space="preserve"> </w:t>
      </w:r>
    </w:p>
    <w:p w:rsidR="00932468" w:rsidRDefault="00434F3D">
      <w:pPr>
        <w:numPr>
          <w:ilvl w:val="0"/>
          <w:numId w:val="8"/>
        </w:numPr>
        <w:spacing w:after="96"/>
        <w:ind w:right="14" w:hanging="348"/>
      </w:pPr>
      <w:r>
        <w:t xml:space="preserve">EFS - Wsparcie małych (do 100 uczniów) szkół kształcenia ogólnego na obszarach objętych  </w:t>
      </w:r>
    </w:p>
    <w:p w:rsidR="00932468" w:rsidRDefault="00434F3D">
      <w:pPr>
        <w:ind w:left="744" w:right="14"/>
      </w:pPr>
      <w:r>
        <w:t xml:space="preserve">realizacją LSR   </w:t>
      </w:r>
    </w:p>
    <w:p w:rsidR="00932468" w:rsidRDefault="00434F3D">
      <w:pPr>
        <w:spacing w:after="108" w:line="259" w:lineRule="auto"/>
        <w:ind w:left="14" w:firstLine="0"/>
        <w:jc w:val="left"/>
      </w:pPr>
      <w:r>
        <w:t xml:space="preserve">  </w:t>
      </w:r>
    </w:p>
    <w:p w:rsidR="00932468" w:rsidRDefault="00434F3D">
      <w:pPr>
        <w:pStyle w:val="Nagwek3"/>
        <w:ind w:left="5"/>
      </w:pPr>
      <w:r>
        <w:t xml:space="preserve">Wskaźniki produktu  </w:t>
      </w:r>
    </w:p>
    <w:tbl>
      <w:tblPr>
        <w:tblStyle w:val="TableGrid"/>
        <w:tblW w:w="9496" w:type="dxa"/>
        <w:tblInd w:w="23" w:type="dxa"/>
        <w:tblCellMar>
          <w:top w:w="18" w:type="dxa"/>
          <w:left w:w="104" w:type="dxa"/>
          <w:right w:w="23" w:type="dxa"/>
        </w:tblCellMar>
        <w:tblLook w:val="04A0" w:firstRow="1" w:lastRow="0" w:firstColumn="1" w:lastColumn="0" w:noHBand="0" w:noVBand="1"/>
      </w:tblPr>
      <w:tblGrid>
        <w:gridCol w:w="3684"/>
        <w:gridCol w:w="1421"/>
        <w:gridCol w:w="990"/>
        <w:gridCol w:w="1134"/>
        <w:gridCol w:w="2267"/>
      </w:tblGrid>
      <w:tr w:rsidR="00932468">
        <w:trPr>
          <w:trHeight w:val="759"/>
        </w:trPr>
        <w:tc>
          <w:tcPr>
            <w:tcW w:w="368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86" w:firstLine="0"/>
              <w:jc w:val="center"/>
            </w:pPr>
            <w:r>
              <w:rPr>
                <w:b/>
                <w:sz w:val="20"/>
              </w:rPr>
              <w:t xml:space="preserve">Wskaźnik  </w:t>
            </w:r>
            <w: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0" w:line="259" w:lineRule="auto"/>
              <w:ind w:left="0" w:firstLine="0"/>
              <w:jc w:val="center"/>
            </w:pPr>
            <w:r>
              <w:rPr>
                <w:b/>
                <w:sz w:val="20"/>
              </w:rPr>
              <w:t xml:space="preserve">Jednostka pomiaru wskaźnika </w:t>
            </w:r>
            <w: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6" w:line="228" w:lineRule="auto"/>
              <w:ind w:left="0" w:firstLine="0"/>
              <w:jc w:val="center"/>
            </w:pPr>
            <w:r>
              <w:rPr>
                <w:b/>
                <w:sz w:val="20"/>
              </w:rPr>
              <w:t xml:space="preserve">Wartość bazowa </w:t>
            </w:r>
            <w:r>
              <w:t xml:space="preserve"> </w:t>
            </w:r>
          </w:p>
          <w:p w:rsidR="00932468" w:rsidRDefault="00434F3D">
            <w:pPr>
              <w:spacing w:after="0" w:line="259" w:lineRule="auto"/>
              <w:ind w:left="30" w:firstLine="0"/>
              <w:jc w:val="left"/>
            </w:pPr>
            <w:r>
              <w:rPr>
                <w:b/>
                <w:sz w:val="20"/>
              </w:rPr>
              <w:t xml:space="preserve">(2015 r.) </w:t>
            </w: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15" w:line="259" w:lineRule="auto"/>
              <w:ind w:left="0" w:right="60" w:firstLine="0"/>
              <w:jc w:val="center"/>
            </w:pPr>
            <w:r>
              <w:rPr>
                <w:b/>
                <w:sz w:val="20"/>
              </w:rPr>
              <w:t xml:space="preserve">Wartość </w:t>
            </w:r>
          </w:p>
          <w:p w:rsidR="00932468" w:rsidRDefault="00434F3D">
            <w:pPr>
              <w:spacing w:after="0" w:line="259" w:lineRule="auto"/>
              <w:ind w:left="0" w:right="140" w:firstLine="0"/>
              <w:jc w:val="right"/>
            </w:pPr>
            <w:r>
              <w:rPr>
                <w:b/>
                <w:sz w:val="20"/>
              </w:rPr>
              <w:t xml:space="preserve">docelowa </w:t>
            </w:r>
            <w:r>
              <w:t xml:space="preserve"> </w:t>
            </w:r>
          </w:p>
          <w:p w:rsidR="00932468" w:rsidRDefault="00434F3D">
            <w:pPr>
              <w:spacing w:after="0" w:line="259" w:lineRule="auto"/>
              <w:ind w:left="0" w:right="87" w:firstLine="0"/>
              <w:jc w:val="center"/>
            </w:pPr>
            <w:r>
              <w:rPr>
                <w:b/>
                <w:sz w:val="20"/>
              </w:rPr>
              <w:t xml:space="preserve">(2023 r.) </w:t>
            </w:r>
            <w: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92" w:firstLine="0"/>
              <w:jc w:val="center"/>
            </w:pPr>
            <w:r>
              <w:rPr>
                <w:b/>
                <w:sz w:val="20"/>
              </w:rPr>
              <w:t xml:space="preserve">Źródło danych </w:t>
            </w:r>
            <w:r>
              <w:t xml:space="preserve"> </w:t>
            </w:r>
          </w:p>
        </w:tc>
      </w:tr>
      <w:tr w:rsidR="00932468">
        <w:trPr>
          <w:trHeight w:val="1014"/>
        </w:trPr>
        <w:tc>
          <w:tcPr>
            <w:tcW w:w="368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1" w:firstLine="0"/>
              <w:jc w:val="left"/>
            </w:pPr>
            <w:r>
              <w:rPr>
                <w:sz w:val="20"/>
              </w:rPr>
              <w:t xml:space="preserve">Liczba dzieci objętych w ramach programu dodatkowymi zajęciami zwiększającymi ich szanse edukacyjne w edukacji przedszkolnej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5" w:firstLine="0"/>
              <w:jc w:val="center"/>
            </w:pPr>
            <w:r>
              <w:rPr>
                <w:sz w:val="20"/>
              </w:rPr>
              <w:t xml:space="preserve">osoba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8"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932468" w:rsidRDefault="008351AC">
            <w:pPr>
              <w:spacing w:after="0" w:line="259" w:lineRule="auto"/>
              <w:ind w:left="0" w:right="86" w:firstLine="0"/>
              <w:jc w:val="center"/>
            </w:pPr>
            <w:ins w:id="567" w:author="Aleksandra Jaroszyńska" w:date="2020-10-19T13:44:00Z">
              <w:r>
                <w:rPr>
                  <w:sz w:val="20"/>
                </w:rPr>
                <w:t>66</w:t>
              </w:r>
            </w:ins>
            <w:del w:id="568" w:author="Aleksandra Jaroszyńska" w:date="2020-10-19T13:44:00Z">
              <w:r w:rsidR="00434F3D" w:rsidDel="008351AC">
                <w:rPr>
                  <w:sz w:val="20"/>
                </w:rPr>
                <w:delText>40</w:delText>
              </w:r>
            </w:del>
            <w:r w:rsidR="00434F3D">
              <w:rPr>
                <w:sz w:val="20"/>
              </w:rPr>
              <w:t xml:space="preserve"> </w:t>
            </w:r>
            <w:r w:rsidR="00434F3D">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Ewidencja umów na wsparcie operacji z UMWP, beneficjenci/ sprawozdania </w:t>
            </w:r>
            <w:r>
              <w:t xml:space="preserve"> </w:t>
            </w:r>
          </w:p>
        </w:tc>
      </w:tr>
      <w:tr w:rsidR="00932468">
        <w:trPr>
          <w:trHeight w:val="480"/>
        </w:trPr>
        <w:tc>
          <w:tcPr>
            <w:tcW w:w="3683"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4" w:firstLine="0"/>
              <w:jc w:val="left"/>
            </w:pPr>
            <w:r>
              <w:t xml:space="preserve"> </w:t>
            </w:r>
          </w:p>
        </w:tc>
        <w:tc>
          <w:tcPr>
            <w:tcW w:w="990"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1134"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 w:firstLine="0"/>
              <w:jc w:val="left"/>
            </w:pPr>
            <w:r>
              <w:t xml:space="preserve"> </w:t>
            </w:r>
          </w:p>
        </w:tc>
      </w:tr>
      <w:tr w:rsidR="00932468">
        <w:trPr>
          <w:trHeight w:val="1013"/>
        </w:trPr>
        <w:tc>
          <w:tcPr>
            <w:tcW w:w="368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2" w:firstLine="0"/>
              <w:jc w:val="left"/>
            </w:pPr>
            <w:r>
              <w:rPr>
                <w:sz w:val="20"/>
              </w:rPr>
              <w:t xml:space="preserve">Liczba miejsc wychowania przedszkolnego dofinansowanych w programie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7" w:firstLine="0"/>
              <w:jc w:val="center"/>
            </w:pPr>
            <w:r>
              <w:rPr>
                <w:sz w:val="20"/>
              </w:rPr>
              <w:t xml:space="preserve">sztuka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8"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932468" w:rsidRDefault="008351AC">
            <w:pPr>
              <w:spacing w:after="0" w:line="259" w:lineRule="auto"/>
              <w:ind w:left="0" w:right="86" w:firstLine="0"/>
              <w:jc w:val="center"/>
            </w:pPr>
            <w:ins w:id="569" w:author="Aleksandra Jaroszyńska" w:date="2020-10-19T13:44:00Z">
              <w:r>
                <w:rPr>
                  <w:sz w:val="20"/>
                </w:rPr>
                <w:t>3</w:t>
              </w:r>
            </w:ins>
            <w:del w:id="570" w:author="Aleksandra Jaroszyńska" w:date="2020-10-19T13:44:00Z">
              <w:r w:rsidR="00434F3D" w:rsidDel="008351AC">
                <w:rPr>
                  <w:sz w:val="20"/>
                </w:rPr>
                <w:delText>4</w:delText>
              </w:r>
            </w:del>
            <w:r w:rsidR="00434F3D">
              <w:rPr>
                <w:sz w:val="20"/>
              </w:rPr>
              <w:t xml:space="preserve"> </w:t>
            </w:r>
            <w:r w:rsidR="00434F3D">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Ewidencja umów na wsparcie operacji z UMWP, beneficjenci/ sprawozdania </w:t>
            </w:r>
            <w:r>
              <w:t xml:space="preserve"> </w:t>
            </w:r>
          </w:p>
        </w:tc>
      </w:tr>
      <w:tr w:rsidR="00932468">
        <w:trPr>
          <w:trHeight w:val="480"/>
        </w:trPr>
        <w:tc>
          <w:tcPr>
            <w:tcW w:w="3683"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4" w:firstLine="0"/>
              <w:jc w:val="left"/>
            </w:pPr>
            <w:r>
              <w:t xml:space="preserve"> </w:t>
            </w:r>
          </w:p>
        </w:tc>
        <w:tc>
          <w:tcPr>
            <w:tcW w:w="990"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1134"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 w:firstLine="0"/>
              <w:jc w:val="left"/>
            </w:pPr>
            <w:r>
              <w:t xml:space="preserve"> </w:t>
            </w:r>
          </w:p>
        </w:tc>
      </w:tr>
      <w:tr w:rsidR="00932468">
        <w:trPr>
          <w:trHeight w:val="1013"/>
        </w:trPr>
        <w:tc>
          <w:tcPr>
            <w:tcW w:w="368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Liczba szkół i placówek systemu oświaty wyposażonych w ramach programu w sprzęt TIK do prowadzenia zajęć edukacyjnych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8" w:firstLine="0"/>
              <w:jc w:val="center"/>
            </w:pPr>
            <w:r>
              <w:rPr>
                <w:sz w:val="20"/>
              </w:rPr>
              <w:t xml:space="preserve">sztuka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5"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932468" w:rsidRDefault="008351AC">
            <w:pPr>
              <w:spacing w:after="0" w:line="259" w:lineRule="auto"/>
              <w:ind w:left="0" w:right="53" w:firstLine="0"/>
              <w:jc w:val="center"/>
            </w:pPr>
            <w:ins w:id="571" w:author="Aleksandra Jaroszyńska" w:date="2020-10-19T13:44:00Z">
              <w:del w:id="572" w:author="Joanna Skrzekut" w:date="2020-10-20T12:35:00Z">
                <w:r w:rsidDel="004E4636">
                  <w:rPr>
                    <w:sz w:val="20"/>
                  </w:rPr>
                  <w:delText>5</w:delText>
                </w:r>
              </w:del>
            </w:ins>
            <w:del w:id="573" w:author="Joanna Skrzekut" w:date="2020-10-20T12:35:00Z">
              <w:r w:rsidR="00434F3D" w:rsidDel="004E4636">
                <w:rPr>
                  <w:sz w:val="20"/>
                </w:rPr>
                <w:delText xml:space="preserve">4 </w:delText>
              </w:r>
              <w:r w:rsidR="00434F3D" w:rsidDel="004E4636">
                <w:delText xml:space="preserve"> </w:delText>
              </w:r>
            </w:del>
            <w:ins w:id="574" w:author="Joanna Skrzekut" w:date="2020-10-20T12:35:00Z">
              <w:r w:rsidR="004E4636">
                <w:rPr>
                  <w:sz w:val="20"/>
                </w:rPr>
                <w:t>4</w:t>
              </w:r>
            </w:ins>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Ewidencja umów na wsparcie operacji z UMWP, beneficjenci/ sprawozdania </w:t>
            </w:r>
            <w:r>
              <w:t xml:space="preserve"> </w:t>
            </w:r>
          </w:p>
        </w:tc>
      </w:tr>
      <w:tr w:rsidR="00932468">
        <w:trPr>
          <w:trHeight w:val="480"/>
        </w:trPr>
        <w:tc>
          <w:tcPr>
            <w:tcW w:w="3683"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4" w:firstLine="0"/>
              <w:jc w:val="left"/>
            </w:pPr>
            <w:r>
              <w:t xml:space="preserve"> </w:t>
            </w:r>
          </w:p>
        </w:tc>
        <w:tc>
          <w:tcPr>
            <w:tcW w:w="990"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1134"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 w:firstLine="0"/>
              <w:jc w:val="left"/>
            </w:pPr>
            <w:r>
              <w:t xml:space="preserve"> </w:t>
            </w:r>
          </w:p>
        </w:tc>
      </w:tr>
      <w:tr w:rsidR="00932468">
        <w:trPr>
          <w:trHeight w:val="1013"/>
        </w:trPr>
        <w:tc>
          <w:tcPr>
            <w:tcW w:w="368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uczniów objętych wsparciem w zakresie rozwijania kompetencji kluczowych w programie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1" w:firstLine="0"/>
              <w:jc w:val="center"/>
            </w:pPr>
            <w:r>
              <w:rPr>
                <w:sz w:val="20"/>
              </w:rPr>
              <w:t xml:space="preserve">osoba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5"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932468" w:rsidRDefault="008351AC">
            <w:pPr>
              <w:spacing w:after="0" w:line="259" w:lineRule="auto"/>
              <w:ind w:left="0" w:right="53" w:firstLine="0"/>
              <w:jc w:val="center"/>
            </w:pPr>
            <w:ins w:id="575" w:author="Aleksandra Jaroszyńska" w:date="2020-10-19T13:44:00Z">
              <w:del w:id="576" w:author="Joanna Skrzekut" w:date="2020-10-20T12:35:00Z">
                <w:r w:rsidDel="004E4636">
                  <w:rPr>
                    <w:sz w:val="20"/>
                  </w:rPr>
                  <w:delText>116</w:delText>
                </w:r>
              </w:del>
            </w:ins>
            <w:del w:id="577" w:author="Joanna Skrzekut" w:date="2020-10-20T12:35:00Z">
              <w:r w:rsidR="00434F3D" w:rsidDel="004E4636">
                <w:rPr>
                  <w:sz w:val="20"/>
                </w:rPr>
                <w:delText xml:space="preserve">60 </w:delText>
              </w:r>
              <w:r w:rsidR="00434F3D" w:rsidDel="004E4636">
                <w:delText xml:space="preserve"> </w:delText>
              </w:r>
            </w:del>
            <w:ins w:id="578" w:author="Joanna Skrzekut" w:date="2020-10-20T12:35:00Z">
              <w:r w:rsidR="004E4636">
                <w:rPr>
                  <w:sz w:val="20"/>
                </w:rPr>
                <w:t>80</w:t>
              </w:r>
            </w:ins>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Ewidencja umów na wsparcie operacji z UMWP, beneficjenci/ sprawozdania </w:t>
            </w:r>
            <w:r>
              <w:t xml:space="preserve"> </w:t>
            </w:r>
          </w:p>
        </w:tc>
      </w:tr>
      <w:tr w:rsidR="00932468">
        <w:trPr>
          <w:trHeight w:val="480"/>
        </w:trPr>
        <w:tc>
          <w:tcPr>
            <w:tcW w:w="3683"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4" w:firstLine="0"/>
              <w:jc w:val="left"/>
            </w:pPr>
            <w:r>
              <w:t xml:space="preserve"> </w:t>
            </w:r>
          </w:p>
        </w:tc>
        <w:tc>
          <w:tcPr>
            <w:tcW w:w="990"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1134"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 w:firstLine="0"/>
              <w:jc w:val="left"/>
            </w:pPr>
            <w:r>
              <w:t xml:space="preserve"> </w:t>
            </w:r>
          </w:p>
        </w:tc>
      </w:tr>
    </w:tbl>
    <w:p w:rsidR="00932468" w:rsidRDefault="00434F3D">
      <w:pPr>
        <w:spacing w:after="43" w:line="259" w:lineRule="auto"/>
        <w:ind w:left="14" w:firstLine="0"/>
        <w:jc w:val="left"/>
      </w:pPr>
      <w:r>
        <w:t xml:space="preserve">  </w:t>
      </w:r>
    </w:p>
    <w:p w:rsidR="00932468" w:rsidRDefault="00434F3D">
      <w:pPr>
        <w:ind w:left="24" w:right="14"/>
      </w:pPr>
      <w:r>
        <w:rPr>
          <w:b/>
        </w:rPr>
        <w:t xml:space="preserve">Przedsięwzięcie 1.1.2  </w:t>
      </w:r>
      <w:r>
        <w:t xml:space="preserve">Wsparcie grup defaworyzowanych na lokalnym rynku pracy  </w:t>
      </w:r>
    </w:p>
    <w:p w:rsidR="00932468" w:rsidRDefault="00434F3D">
      <w:pPr>
        <w:spacing w:after="109" w:line="259" w:lineRule="auto"/>
        <w:ind w:left="14" w:firstLine="0"/>
        <w:jc w:val="left"/>
      </w:pPr>
      <w:r>
        <w:t xml:space="preserve">  </w:t>
      </w:r>
    </w:p>
    <w:p w:rsidR="00932468" w:rsidRDefault="00434F3D">
      <w:pPr>
        <w:spacing w:after="44"/>
        <w:ind w:left="24" w:right="14"/>
      </w:pPr>
      <w:r>
        <w:t xml:space="preserve">Typy projektów do realizacji w ramach przedsięwzięcia:  </w:t>
      </w:r>
    </w:p>
    <w:p w:rsidR="00932468" w:rsidRDefault="00434F3D">
      <w:pPr>
        <w:numPr>
          <w:ilvl w:val="0"/>
          <w:numId w:val="9"/>
        </w:numPr>
        <w:spacing w:after="55"/>
        <w:ind w:right="14" w:hanging="348"/>
      </w:pPr>
      <w:r>
        <w:t xml:space="preserve">EFS - Projekty aktywności lokalnej – wsparcie skierowane do środowisk zagrożonych ubóstwem lub wykluczeniem społecznym, w szczególności do lokalnych społeczności na obszarach zdegradowanych objętych rewitalizacją  odbywające się z wykorzystaniem m.in. instrumentów aktywnej integracji  </w:t>
      </w:r>
    </w:p>
    <w:p w:rsidR="00932468" w:rsidRDefault="00434F3D">
      <w:pPr>
        <w:numPr>
          <w:ilvl w:val="0"/>
          <w:numId w:val="9"/>
        </w:numPr>
        <w:spacing w:after="37"/>
        <w:ind w:right="14" w:hanging="348"/>
      </w:pPr>
      <w:r>
        <w:t xml:space="preserve">Usługi reintegracji społeczno-zawodowej skierowanej do osób zagrożonych ubóstwem lub wykluczeniem społecznym świadczone przez CIS i KIS  </w:t>
      </w:r>
    </w:p>
    <w:p w:rsidR="00932468" w:rsidRDefault="00434F3D">
      <w:pPr>
        <w:numPr>
          <w:ilvl w:val="0"/>
          <w:numId w:val="9"/>
        </w:numPr>
        <w:ind w:right="14" w:hanging="348"/>
      </w:pPr>
      <w:r>
        <w:t xml:space="preserve">EFRR - Projekty z zakresu infrastruktury społecznej  </w:t>
      </w:r>
    </w:p>
    <w:p w:rsidR="00932468" w:rsidRDefault="00434F3D">
      <w:pPr>
        <w:numPr>
          <w:ilvl w:val="0"/>
          <w:numId w:val="9"/>
        </w:numPr>
        <w:spacing w:after="50"/>
        <w:ind w:right="14" w:hanging="348"/>
      </w:pPr>
      <w:r>
        <w:t>EFS - Działania skierowane do rodzin, w tym rodzin przeżywających trudności opiekuńczo</w:t>
      </w:r>
      <w:r w:rsidR="00E04268">
        <w:t>-</w:t>
      </w:r>
      <w:r>
        <w:t xml:space="preserve">wychowawcze, dzieci i młodzieży zagrożonej wykluczeniem społecznym  </w:t>
      </w:r>
    </w:p>
    <w:p w:rsidR="00932468" w:rsidRDefault="00434F3D">
      <w:pPr>
        <w:numPr>
          <w:ilvl w:val="0"/>
          <w:numId w:val="9"/>
        </w:numPr>
        <w:spacing w:after="45"/>
        <w:ind w:right="14" w:hanging="348"/>
      </w:pPr>
      <w:r>
        <w:rPr>
          <w:sz w:val="22"/>
        </w:rPr>
        <w:t xml:space="preserve">EFRR - Projekty z zakresu społeczeństwa informacyjnego w obszarze edukacji ekologicznej, </w:t>
      </w:r>
      <w:r>
        <w:t xml:space="preserve"> </w:t>
      </w:r>
    </w:p>
    <w:p w:rsidR="00932468" w:rsidRDefault="00434F3D">
      <w:pPr>
        <w:spacing w:after="0"/>
        <w:ind w:left="744" w:right="156"/>
      </w:pPr>
      <w:r>
        <w:rPr>
          <w:sz w:val="22"/>
        </w:rPr>
        <w:t>turystyki oraz rozwoju kompetencji cyfrowych osób starszych</w:t>
      </w:r>
      <w:r>
        <w:t xml:space="preserve">  </w:t>
      </w:r>
    </w:p>
    <w:p w:rsidR="00932468" w:rsidRDefault="00434F3D">
      <w:pPr>
        <w:spacing w:after="106" w:line="259" w:lineRule="auto"/>
        <w:ind w:left="14" w:firstLine="0"/>
        <w:jc w:val="left"/>
      </w:pPr>
      <w:r>
        <w:t xml:space="preserve">  </w:t>
      </w:r>
    </w:p>
    <w:p w:rsidR="00932468" w:rsidRDefault="00434F3D">
      <w:pPr>
        <w:pStyle w:val="Nagwek3"/>
        <w:ind w:left="5"/>
      </w:pPr>
      <w:r>
        <w:t>Wskaźniki produktu</w:t>
      </w:r>
      <w:r>
        <w:rPr>
          <w:i w:val="0"/>
        </w:rPr>
        <w:t xml:space="preserve"> </w:t>
      </w:r>
      <w:r>
        <w:t xml:space="preserve"> </w:t>
      </w:r>
    </w:p>
    <w:tbl>
      <w:tblPr>
        <w:tblStyle w:val="TableGrid"/>
        <w:tblW w:w="9503" w:type="dxa"/>
        <w:tblInd w:w="19" w:type="dxa"/>
        <w:tblCellMar>
          <w:top w:w="4" w:type="dxa"/>
          <w:left w:w="108" w:type="dxa"/>
          <w:right w:w="31" w:type="dxa"/>
        </w:tblCellMar>
        <w:tblLook w:val="04A0" w:firstRow="1" w:lastRow="0" w:firstColumn="1" w:lastColumn="0" w:noHBand="0" w:noVBand="1"/>
      </w:tblPr>
      <w:tblGrid>
        <w:gridCol w:w="3685"/>
        <w:gridCol w:w="1418"/>
        <w:gridCol w:w="996"/>
        <w:gridCol w:w="1133"/>
        <w:gridCol w:w="2271"/>
      </w:tblGrid>
      <w:tr w:rsidR="00932468">
        <w:trPr>
          <w:trHeight w:val="1010"/>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osób zagrożonych ubóstwem lub wykluczeniem społecznym objętych wsparciem w programie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3"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FF4B17">
            <w:pPr>
              <w:spacing w:after="0" w:line="259" w:lineRule="auto"/>
              <w:ind w:left="0" w:right="78" w:firstLine="0"/>
              <w:jc w:val="center"/>
            </w:pPr>
            <w:ins w:id="579" w:author="Aleksandra Jaroszyńska" w:date="2020-10-19T13:44:00Z">
              <w:r>
                <w:rPr>
                  <w:sz w:val="20"/>
                </w:rPr>
                <w:t>72</w:t>
              </w:r>
            </w:ins>
            <w:del w:id="580" w:author="Aleksandra Jaroszyńska" w:date="2020-10-19T13:44:00Z">
              <w:r w:rsidR="00434F3D" w:rsidDel="008351AC">
                <w:rPr>
                  <w:sz w:val="20"/>
                </w:rPr>
                <w:delText>242</w:delText>
              </w:r>
            </w:del>
            <w:r w:rsidR="00434F3D">
              <w:rPr>
                <w:sz w:val="20"/>
              </w:rPr>
              <w:t xml:space="preserve"> </w:t>
            </w:r>
            <w:r w:rsidR="00434F3D">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3"/>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11"/>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Programów Aktywności Lokalnej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8" w:firstLine="0"/>
              <w:jc w:val="center"/>
            </w:pPr>
            <w:r>
              <w:rPr>
                <w:sz w:val="20"/>
              </w:rPr>
              <w:t xml:space="preserve">1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right="101" w:firstLine="0"/>
            </w:pPr>
            <w:r>
              <w:rPr>
                <w:sz w:val="20"/>
              </w:rPr>
              <w:t xml:space="preserve">Liczba wybudowanych/przebudowanych  obiektów, w których realizowane są usługi aktywizacji społeczno-zawodowej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8351AC">
            <w:pPr>
              <w:spacing w:after="0" w:line="259" w:lineRule="auto"/>
              <w:ind w:left="0" w:right="78" w:firstLine="0"/>
              <w:jc w:val="center"/>
            </w:pPr>
            <w:ins w:id="581" w:author="Aleksandra Jaroszyńska" w:date="2020-10-19T13:45:00Z">
              <w:r>
                <w:rPr>
                  <w:sz w:val="20"/>
                </w:rPr>
                <w:t>2</w:t>
              </w:r>
            </w:ins>
            <w:del w:id="582" w:author="Aleksandra Jaroszyńska" w:date="2020-10-19T13:45:00Z">
              <w:r w:rsidR="00434F3D" w:rsidDel="008351AC">
                <w:rPr>
                  <w:sz w:val="20"/>
                </w:rPr>
                <w:delText>3</w:delText>
              </w:r>
            </w:del>
            <w:r w:rsidR="00434F3D">
              <w:rPr>
                <w:sz w:val="20"/>
              </w:rPr>
              <w:t xml:space="preserve"> </w:t>
            </w:r>
            <w:r w:rsidR="00434F3D">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08"/>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obiektów dostosowanych do potrzeb osób z niepełnosprawnościami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FF4B17">
            <w:pPr>
              <w:spacing w:after="0" w:line="259" w:lineRule="auto"/>
              <w:ind w:left="0" w:right="78" w:firstLine="0"/>
              <w:jc w:val="center"/>
            </w:pPr>
            <w:ins w:id="583" w:author="Aleksandra Jaroszyńska" w:date="2020-10-19T13:45:00Z">
              <w:r>
                <w:rPr>
                  <w:sz w:val="20"/>
                </w:rPr>
                <w:t>1</w:t>
              </w:r>
            </w:ins>
            <w:del w:id="584" w:author="Aleksandra Jaroszyńska" w:date="2020-10-19T13:45:00Z">
              <w:r w:rsidR="00434F3D" w:rsidDel="008351AC">
                <w:rPr>
                  <w:sz w:val="20"/>
                </w:rPr>
                <w:delText xml:space="preserve">6 </w:delText>
              </w:r>
            </w:del>
            <w:r w:rsidR="00434F3D">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28"/>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4" w:firstLine="0"/>
              <w:jc w:val="left"/>
            </w:pPr>
            <w:r>
              <w:rPr>
                <w:sz w:val="20"/>
              </w:rPr>
              <w:t xml:space="preserve">Liczba osób zagrożonych ubóstwem lub wykluczeniem społecznym objętych usługami społecznymi świadczonymi w interesie ogólnym w programie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3"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FF4B17">
            <w:pPr>
              <w:spacing w:after="0" w:line="259" w:lineRule="auto"/>
              <w:ind w:left="0" w:right="78" w:firstLine="0"/>
              <w:jc w:val="center"/>
            </w:pPr>
            <w:ins w:id="585" w:author="Aleksandra Jaroszyńska" w:date="2020-10-19T13:45:00Z">
              <w:r>
                <w:rPr>
                  <w:sz w:val="20"/>
                </w:rPr>
                <w:t>40</w:t>
              </w:r>
            </w:ins>
            <w:del w:id="586" w:author="Aleksandra Jaroszyńska" w:date="2020-10-19T13:45:00Z">
              <w:r w:rsidR="00434F3D" w:rsidDel="008351AC">
                <w:rPr>
                  <w:sz w:val="20"/>
                </w:rPr>
                <w:delText>40</w:delText>
              </w:r>
            </w:del>
            <w:r w:rsidR="00434F3D">
              <w:rPr>
                <w:sz w:val="20"/>
              </w:rPr>
              <w:t xml:space="preserve"> </w:t>
            </w:r>
            <w:r w:rsidR="00434F3D">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8351AC" w:rsidTr="00117B90">
        <w:trPr>
          <w:trHeight w:val="1089"/>
        </w:trPr>
        <w:tc>
          <w:tcPr>
            <w:tcW w:w="3685" w:type="dxa"/>
            <w:tcBorders>
              <w:top w:val="single" w:sz="4" w:space="0" w:color="000000"/>
              <w:left w:val="single" w:sz="4" w:space="0" w:color="000000"/>
              <w:right w:val="single" w:sz="4" w:space="0" w:color="000000"/>
            </w:tcBorders>
          </w:tcPr>
          <w:p w:rsidR="008351AC" w:rsidRDefault="008351AC">
            <w:pPr>
              <w:spacing w:after="0" w:line="259" w:lineRule="auto"/>
              <w:ind w:left="0" w:firstLine="0"/>
              <w:jc w:val="left"/>
            </w:pPr>
            <w:r>
              <w:rPr>
                <w:sz w:val="20"/>
              </w:rPr>
              <w:t>Liczba osób objętych pomocą doradczo-</w:t>
            </w:r>
            <w:r>
              <w:t xml:space="preserve"> </w:t>
            </w:r>
          </w:p>
          <w:p w:rsidR="008351AC" w:rsidRDefault="008351AC" w:rsidP="00117B90">
            <w:pPr>
              <w:spacing w:after="0" w:line="259" w:lineRule="auto"/>
              <w:ind w:left="0"/>
              <w:jc w:val="left"/>
            </w:pPr>
            <w:r>
              <w:rPr>
                <w:sz w:val="20"/>
              </w:rPr>
              <w:t xml:space="preserve">szkoleniową w zakresie rozwoju kompetencji cyfrowych </w:t>
            </w:r>
            <w:r>
              <w:t xml:space="preserve"> </w:t>
            </w:r>
          </w:p>
        </w:tc>
        <w:tc>
          <w:tcPr>
            <w:tcW w:w="1418" w:type="dxa"/>
            <w:tcBorders>
              <w:top w:val="single" w:sz="4" w:space="0" w:color="000000"/>
              <w:left w:val="single" w:sz="4" w:space="0" w:color="000000"/>
              <w:right w:val="single" w:sz="4" w:space="0" w:color="000000"/>
            </w:tcBorders>
          </w:tcPr>
          <w:p w:rsidR="008351AC" w:rsidRDefault="008351AC">
            <w:pPr>
              <w:spacing w:after="0" w:line="259" w:lineRule="auto"/>
              <w:ind w:left="0" w:right="73" w:firstLine="0"/>
              <w:jc w:val="center"/>
            </w:pPr>
            <w:r>
              <w:rPr>
                <w:sz w:val="20"/>
              </w:rPr>
              <w:t xml:space="preserve">osoba </w:t>
            </w:r>
            <w:r>
              <w:t xml:space="preserve"> </w:t>
            </w:r>
          </w:p>
          <w:p w:rsidR="008351AC" w:rsidRDefault="008351AC" w:rsidP="00117B90">
            <w:pPr>
              <w:spacing w:after="0" w:line="259" w:lineRule="auto"/>
              <w:ind w:left="0"/>
              <w:jc w:val="left"/>
            </w:pPr>
            <w:r>
              <w:t xml:space="preserve"> </w:t>
            </w:r>
          </w:p>
        </w:tc>
        <w:tc>
          <w:tcPr>
            <w:tcW w:w="996" w:type="dxa"/>
            <w:tcBorders>
              <w:top w:val="single" w:sz="4" w:space="0" w:color="000000"/>
              <w:left w:val="single" w:sz="4" w:space="0" w:color="000000"/>
              <w:right w:val="single" w:sz="4" w:space="0" w:color="000000"/>
            </w:tcBorders>
          </w:tcPr>
          <w:p w:rsidR="008351AC" w:rsidRDefault="008351AC">
            <w:pPr>
              <w:spacing w:after="0" w:line="259" w:lineRule="auto"/>
              <w:ind w:left="0" w:right="80" w:firstLine="0"/>
              <w:jc w:val="center"/>
            </w:pPr>
            <w:r>
              <w:rPr>
                <w:sz w:val="20"/>
              </w:rPr>
              <w:t xml:space="preserve">0 </w:t>
            </w:r>
            <w:r>
              <w:t xml:space="preserve"> </w:t>
            </w:r>
          </w:p>
          <w:p w:rsidR="008351AC" w:rsidRDefault="008351AC" w:rsidP="00117B90">
            <w:pPr>
              <w:spacing w:after="0" w:line="259" w:lineRule="auto"/>
              <w:ind w:left="0"/>
              <w:jc w:val="left"/>
            </w:pPr>
            <w:r>
              <w:t xml:space="preserve"> </w:t>
            </w:r>
          </w:p>
        </w:tc>
        <w:tc>
          <w:tcPr>
            <w:tcW w:w="1133" w:type="dxa"/>
            <w:tcBorders>
              <w:top w:val="single" w:sz="4" w:space="0" w:color="000000"/>
              <w:left w:val="single" w:sz="4" w:space="0" w:color="000000"/>
              <w:right w:val="single" w:sz="4" w:space="0" w:color="000000"/>
            </w:tcBorders>
          </w:tcPr>
          <w:p w:rsidR="008351AC" w:rsidRDefault="008351AC">
            <w:pPr>
              <w:spacing w:after="0" w:line="259" w:lineRule="auto"/>
              <w:ind w:left="0" w:right="78" w:firstLine="0"/>
              <w:jc w:val="center"/>
            </w:pPr>
            <w:r>
              <w:rPr>
                <w:sz w:val="20"/>
              </w:rPr>
              <w:t xml:space="preserve">52 </w:t>
            </w:r>
            <w:r>
              <w:t xml:space="preserve"> </w:t>
            </w:r>
          </w:p>
          <w:p w:rsidR="008351AC" w:rsidRDefault="008351AC" w:rsidP="00117B90">
            <w:pPr>
              <w:spacing w:after="0" w:line="259" w:lineRule="auto"/>
              <w:ind w:left="0"/>
              <w:jc w:val="left"/>
            </w:pPr>
            <w:r>
              <w:t xml:space="preserve"> </w:t>
            </w:r>
          </w:p>
        </w:tc>
        <w:tc>
          <w:tcPr>
            <w:tcW w:w="2271" w:type="dxa"/>
            <w:tcBorders>
              <w:top w:val="single" w:sz="4" w:space="0" w:color="000000"/>
              <w:left w:val="single" w:sz="4" w:space="0" w:color="000000"/>
              <w:right w:val="single" w:sz="4" w:space="0" w:color="000000"/>
            </w:tcBorders>
          </w:tcPr>
          <w:p w:rsidR="008351AC" w:rsidRDefault="008351AC">
            <w:pPr>
              <w:spacing w:after="0" w:line="259" w:lineRule="auto"/>
              <w:ind w:left="0" w:firstLine="0"/>
              <w:jc w:val="left"/>
            </w:pPr>
            <w:r>
              <w:rPr>
                <w:sz w:val="20"/>
              </w:rPr>
              <w:t xml:space="preserve">Ewidencja umów na </w:t>
            </w:r>
            <w:r>
              <w:t xml:space="preserve"> </w:t>
            </w:r>
          </w:p>
          <w:p w:rsidR="008351AC" w:rsidRDefault="008351AC" w:rsidP="00117B90">
            <w:pPr>
              <w:spacing w:after="0" w:line="259" w:lineRule="auto"/>
              <w:ind w:left="0"/>
              <w:jc w:val="left"/>
            </w:pPr>
            <w:r>
              <w:rPr>
                <w:sz w:val="20"/>
              </w:rPr>
              <w:t xml:space="preserve">wsparcie operacji z UMWP, beneficjenci/ sprawozdania </w:t>
            </w:r>
            <w:r>
              <w:t xml:space="preserve"> </w:t>
            </w:r>
          </w:p>
        </w:tc>
      </w:tr>
      <w:tr w:rsidR="00932468">
        <w:trPr>
          <w:trHeight w:val="341"/>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4" w:firstLine="0"/>
              <w:jc w:val="left"/>
            </w:pPr>
            <w:r>
              <w:rPr>
                <w:i/>
                <w:sz w:val="20"/>
              </w:rPr>
              <w:t>Wskaźnik EFRR</w:t>
            </w:r>
            <w:r>
              <w:rPr>
                <w:sz w:val="20"/>
              </w:rPr>
              <w:t xml:space="preserve"> </w:t>
            </w: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22" w:firstLine="0"/>
              <w:jc w:val="center"/>
            </w:pPr>
            <w:r>
              <w:rPr>
                <w:sz w:val="20"/>
              </w:rPr>
              <w:t xml:space="preserve">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8" w:firstLine="0"/>
              <w:jc w:val="center"/>
            </w:pPr>
            <w:r>
              <w:rPr>
                <w:sz w:val="20"/>
              </w:rPr>
              <w:t xml:space="preserv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20" w:firstLine="0"/>
              <w:jc w:val="center"/>
            </w:pPr>
            <w:r>
              <w:rPr>
                <w:sz w:val="20"/>
              </w:rPr>
              <w:t xml:space="preserve">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 </w:t>
            </w:r>
            <w:r>
              <w:t xml:space="preserve"> </w:t>
            </w:r>
          </w:p>
        </w:tc>
      </w:tr>
    </w:tbl>
    <w:p w:rsidR="00932468" w:rsidRDefault="00434F3D">
      <w:pPr>
        <w:spacing w:after="14" w:line="259" w:lineRule="auto"/>
        <w:ind w:left="14" w:firstLine="0"/>
        <w:jc w:val="left"/>
      </w:pPr>
      <w:r>
        <w:t xml:space="preserve">  </w:t>
      </w:r>
    </w:p>
    <w:p w:rsidR="00932468" w:rsidRDefault="00434F3D">
      <w:pPr>
        <w:spacing w:after="53" w:line="259" w:lineRule="auto"/>
        <w:ind w:left="442" w:firstLine="0"/>
        <w:jc w:val="left"/>
      </w:pPr>
      <w:r>
        <w:t xml:space="preserve">  </w:t>
      </w:r>
    </w:p>
    <w:p w:rsidR="00932468" w:rsidRDefault="00434F3D">
      <w:pPr>
        <w:spacing w:after="3" w:line="299" w:lineRule="auto"/>
        <w:ind w:left="-5" w:right="719"/>
        <w:jc w:val="left"/>
      </w:pPr>
      <w:r>
        <w:rPr>
          <w:b/>
        </w:rPr>
        <w:t xml:space="preserve">Cel szczegółowy 1.2. </w:t>
      </w:r>
      <w:r>
        <w:t>Zrównoważone wykorzystanie walorów przyrodniczych subregionu  i wzmocnienie przedsiębiorczości lokalnej (w tym innowacji) związanej z potencjałem obszaru LGD</w:t>
      </w:r>
      <w:r>
        <w:rPr>
          <w:b/>
        </w:rPr>
        <w:t xml:space="preserve"> </w:t>
      </w:r>
      <w:r>
        <w:t xml:space="preserve"> </w:t>
      </w:r>
      <w:r>
        <w:rPr>
          <w:i/>
        </w:rPr>
        <w:t xml:space="preserve">Wskaźniki rezultatu  </w:t>
      </w:r>
    </w:p>
    <w:tbl>
      <w:tblPr>
        <w:tblStyle w:val="TableGrid"/>
        <w:tblW w:w="9630" w:type="dxa"/>
        <w:tblInd w:w="23" w:type="dxa"/>
        <w:tblLayout w:type="fixed"/>
        <w:tblCellMar>
          <w:top w:w="5" w:type="dxa"/>
          <w:left w:w="106" w:type="dxa"/>
        </w:tblCellMar>
        <w:tblLook w:val="04A0" w:firstRow="1" w:lastRow="0" w:firstColumn="1" w:lastColumn="0" w:noHBand="0" w:noVBand="1"/>
        <w:tblPrChange w:id="587" w:author="Aleksandra Jaroszyńska" w:date="2020-10-20T09:43:00Z">
          <w:tblPr>
            <w:tblStyle w:val="TableGrid"/>
            <w:tblW w:w="9742" w:type="dxa"/>
            <w:tblInd w:w="23" w:type="dxa"/>
            <w:tblCellMar>
              <w:top w:w="5" w:type="dxa"/>
              <w:left w:w="106" w:type="dxa"/>
            </w:tblCellMar>
            <w:tblLook w:val="04A0" w:firstRow="1" w:lastRow="0" w:firstColumn="1" w:lastColumn="0" w:noHBand="0" w:noVBand="1"/>
          </w:tblPr>
        </w:tblPrChange>
      </w:tblPr>
      <w:tblGrid>
        <w:gridCol w:w="3800"/>
        <w:gridCol w:w="18"/>
        <w:gridCol w:w="1276"/>
        <w:gridCol w:w="992"/>
        <w:gridCol w:w="1116"/>
        <w:gridCol w:w="18"/>
        <w:gridCol w:w="2410"/>
        <w:tblGridChange w:id="588">
          <w:tblGrid>
            <w:gridCol w:w="1922"/>
            <w:gridCol w:w="1823"/>
            <w:gridCol w:w="3563"/>
            <w:gridCol w:w="7"/>
            <w:gridCol w:w="828"/>
            <w:gridCol w:w="1216"/>
            <w:gridCol w:w="44"/>
            <w:gridCol w:w="1195"/>
          </w:tblGrid>
        </w:tblGridChange>
      </w:tblGrid>
      <w:tr w:rsidR="00B81FAF" w:rsidTr="00117B90">
        <w:trPr>
          <w:trHeight w:val="758"/>
          <w:trPrChange w:id="589" w:author="Aleksandra Jaroszyńska" w:date="2020-10-20T09:43:00Z">
            <w:trPr>
              <w:trHeight w:val="758"/>
            </w:trPr>
          </w:trPrChange>
        </w:trPr>
        <w:tc>
          <w:tcPr>
            <w:tcW w:w="3818"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Change w:id="590" w:author="Aleksandra Jaroszyńska" w:date="2020-10-20T09:43:00Z">
              <w:tcPr>
                <w:tcW w:w="388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tcPrChange>
          </w:tcPr>
          <w:p w:rsidR="00932468" w:rsidRDefault="00434F3D">
            <w:pPr>
              <w:spacing w:after="0" w:line="259" w:lineRule="auto"/>
              <w:ind w:left="0" w:right="129" w:firstLine="0"/>
              <w:jc w:val="center"/>
            </w:pPr>
            <w:r>
              <w:rPr>
                <w:b/>
                <w:sz w:val="20"/>
              </w:rPr>
              <w:t xml:space="preserve">Wskaźnik  </w:t>
            </w:r>
            <w: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PrChange w:id="591" w:author="Aleksandra Jaroszyńska" w:date="2020-10-20T09:43:00Z">
              <w:tcPr>
                <w:tcW w:w="1558" w:type="dxa"/>
                <w:gridSpan w:val="2"/>
                <w:tcBorders>
                  <w:top w:val="single" w:sz="4" w:space="0" w:color="000000"/>
                  <w:left w:val="single" w:sz="4" w:space="0" w:color="000000"/>
                  <w:bottom w:val="single" w:sz="4" w:space="0" w:color="000000"/>
                  <w:right w:val="single" w:sz="4" w:space="0" w:color="000000"/>
                </w:tcBorders>
                <w:shd w:val="clear" w:color="auto" w:fill="DBE5F1"/>
              </w:tcPr>
            </w:tcPrChange>
          </w:tcPr>
          <w:p w:rsidR="00932468" w:rsidRDefault="00434F3D">
            <w:pPr>
              <w:spacing w:after="0" w:line="259" w:lineRule="auto"/>
              <w:ind w:left="0" w:firstLine="0"/>
              <w:jc w:val="center"/>
            </w:pPr>
            <w:r>
              <w:rPr>
                <w:b/>
                <w:sz w:val="20"/>
              </w:rPr>
              <w:t xml:space="preserve">Jednostka pomiaru wskaźnika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PrChange w:id="592" w:author="Aleksandra Jaroszyńska" w:date="2020-10-20T09:43:00Z">
              <w:tcPr>
                <w:tcW w:w="968" w:type="dxa"/>
                <w:tcBorders>
                  <w:top w:val="single" w:sz="4" w:space="0" w:color="000000"/>
                  <w:left w:val="single" w:sz="4" w:space="0" w:color="000000"/>
                  <w:bottom w:val="single" w:sz="4" w:space="0" w:color="000000"/>
                  <w:right w:val="single" w:sz="4" w:space="0" w:color="000000"/>
                </w:tcBorders>
                <w:shd w:val="clear" w:color="auto" w:fill="DBE5F1"/>
              </w:tcPr>
            </w:tcPrChange>
          </w:tcPr>
          <w:p w:rsidR="00932468" w:rsidRDefault="00434F3D">
            <w:pPr>
              <w:spacing w:after="11" w:line="226" w:lineRule="auto"/>
              <w:ind w:left="0" w:firstLine="0"/>
              <w:jc w:val="center"/>
            </w:pPr>
            <w:r>
              <w:rPr>
                <w:b/>
                <w:sz w:val="20"/>
              </w:rPr>
              <w:t xml:space="preserve">Wartość bazowa </w:t>
            </w:r>
            <w:r>
              <w:t xml:space="preserve"> </w:t>
            </w:r>
          </w:p>
          <w:p w:rsidR="00932468" w:rsidRDefault="00434F3D">
            <w:pPr>
              <w:spacing w:after="0" w:line="259" w:lineRule="auto"/>
              <w:ind w:left="0" w:firstLine="0"/>
              <w:jc w:val="left"/>
            </w:pPr>
            <w:r>
              <w:rPr>
                <w:b/>
                <w:sz w:val="20"/>
              </w:rPr>
              <w:t xml:space="preserve">(2015 r.) </w:t>
            </w:r>
            <w:r>
              <w:t xml:space="preserve">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5F1"/>
            <w:tcPrChange w:id="593" w:author="Aleksandra Jaroszyńska" w:date="2020-10-20T09:43:00Z">
              <w:tcPr>
                <w:tcW w:w="1216" w:type="dxa"/>
                <w:tcBorders>
                  <w:top w:val="single" w:sz="4" w:space="0" w:color="000000"/>
                  <w:left w:val="single" w:sz="4" w:space="0" w:color="000000"/>
                  <w:bottom w:val="single" w:sz="4" w:space="0" w:color="000000"/>
                  <w:right w:val="single" w:sz="4" w:space="0" w:color="000000"/>
                </w:tcBorders>
                <w:shd w:val="clear" w:color="auto" w:fill="DBE5F1"/>
              </w:tcPr>
            </w:tcPrChange>
          </w:tcPr>
          <w:p w:rsidR="00932468" w:rsidRDefault="00434F3D">
            <w:pPr>
              <w:spacing w:after="13" w:line="259" w:lineRule="auto"/>
              <w:ind w:left="0" w:right="23" w:firstLine="0"/>
              <w:jc w:val="center"/>
            </w:pPr>
            <w:r>
              <w:rPr>
                <w:b/>
                <w:sz w:val="20"/>
              </w:rPr>
              <w:t xml:space="preserve">Wartość </w:t>
            </w:r>
          </w:p>
          <w:p w:rsidR="00932468" w:rsidRDefault="00434F3D">
            <w:pPr>
              <w:spacing w:after="0" w:line="259" w:lineRule="auto"/>
              <w:ind w:left="0" w:right="110" w:firstLine="0"/>
              <w:jc w:val="right"/>
            </w:pPr>
            <w:r>
              <w:rPr>
                <w:b/>
                <w:sz w:val="20"/>
              </w:rPr>
              <w:t xml:space="preserve">docelowa </w:t>
            </w:r>
            <w:r>
              <w:t xml:space="preserve"> </w:t>
            </w:r>
          </w:p>
          <w:p w:rsidR="00932468" w:rsidRDefault="00434F3D">
            <w:pPr>
              <w:spacing w:after="0" w:line="259" w:lineRule="auto"/>
              <w:ind w:left="0" w:right="132" w:firstLine="0"/>
              <w:jc w:val="center"/>
            </w:pPr>
            <w:r>
              <w:rPr>
                <w:b/>
                <w:sz w:val="20"/>
              </w:rPr>
              <w:t xml:space="preserve">(2023 r.) </w:t>
            </w:r>
            <w: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Change w:id="594" w:author="Aleksandra Jaroszyńska" w:date="2020-10-20T09:43:00Z">
              <w:tcPr>
                <w:tcW w:w="212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tcPrChange>
          </w:tcPr>
          <w:p w:rsidR="00932468" w:rsidRDefault="00434F3D">
            <w:pPr>
              <w:spacing w:after="0" w:line="259" w:lineRule="auto"/>
              <w:ind w:left="0" w:right="135" w:firstLine="0"/>
              <w:jc w:val="center"/>
            </w:pPr>
            <w:r>
              <w:rPr>
                <w:b/>
                <w:sz w:val="20"/>
              </w:rPr>
              <w:t xml:space="preserve">Źródło danych </w:t>
            </w:r>
            <w:r>
              <w:t xml:space="preserve"> </w:t>
            </w:r>
          </w:p>
        </w:tc>
      </w:tr>
      <w:tr w:rsidR="00B81FAF" w:rsidTr="00117B90">
        <w:trPr>
          <w:trHeight w:val="761"/>
          <w:trPrChange w:id="595" w:author="Aleksandra Jaroszyńska" w:date="2020-10-20T09:43:00Z">
            <w:trPr>
              <w:trHeight w:val="761"/>
            </w:trPr>
          </w:trPrChange>
        </w:trPr>
        <w:tc>
          <w:tcPr>
            <w:tcW w:w="3818" w:type="dxa"/>
            <w:gridSpan w:val="2"/>
            <w:tcBorders>
              <w:top w:val="single" w:sz="4" w:space="0" w:color="000000"/>
              <w:left w:val="single" w:sz="4" w:space="0" w:color="000000"/>
              <w:bottom w:val="single" w:sz="4" w:space="0" w:color="000000"/>
              <w:right w:val="single" w:sz="4" w:space="0" w:color="000000"/>
            </w:tcBorders>
            <w:tcPrChange w:id="596" w:author="Aleksandra Jaroszyńska" w:date="2020-10-20T09:43:00Z">
              <w:tcPr>
                <w:tcW w:w="3880" w:type="dxa"/>
                <w:gridSpan w:val="2"/>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right="49" w:firstLine="0"/>
              <w:jc w:val="left"/>
            </w:pPr>
            <w:r>
              <w:rPr>
                <w:sz w:val="20"/>
              </w:rPr>
              <w:t xml:space="preserve">Liczba utworzonych miejsc pracy w ramach udzielonych z EFS środków na podjęcie działalności gospodarczej </w:t>
            </w:r>
            <w: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Change w:id="597" w:author="Aleksandra Jaroszyńska" w:date="2020-10-20T09:43:00Z">
              <w:tcPr>
                <w:tcW w:w="1558" w:type="dxa"/>
                <w:gridSpan w:val="2"/>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1"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598" w:author="Aleksandra Jaroszyńska" w:date="2020-10-20T09:43:00Z">
              <w:tcPr>
                <w:tcW w:w="96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4" w:firstLine="0"/>
              <w:jc w:val="center"/>
            </w:pPr>
            <w:r>
              <w:rPr>
                <w:sz w:val="20"/>
              </w:rPr>
              <w:t xml:space="preserve">0 </w:t>
            </w:r>
            <w: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Change w:id="599" w:author="Aleksandra Jaroszyńska" w:date="2020-10-20T09:43:00Z">
              <w:tcPr>
                <w:tcW w:w="1216"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FF4B17">
            <w:pPr>
              <w:spacing w:after="0" w:line="259" w:lineRule="auto"/>
              <w:ind w:left="0" w:right="112" w:firstLine="0"/>
              <w:jc w:val="center"/>
            </w:pPr>
            <w:ins w:id="600" w:author="Aleksandra Jaroszyńska" w:date="2020-10-20T10:38:00Z">
              <w:r>
                <w:rPr>
                  <w:sz w:val="20"/>
                </w:rPr>
                <w:t>10</w:t>
              </w:r>
            </w:ins>
            <w:del w:id="601" w:author="Aleksandra Jaroszyńska" w:date="2020-10-20T10:38:00Z">
              <w:r w:rsidR="00434F3D" w:rsidDel="00FF4B17">
                <w:rPr>
                  <w:sz w:val="20"/>
                </w:rPr>
                <w:delText>15</w:delText>
              </w:r>
            </w:del>
            <w:r w:rsidR="00434F3D">
              <w:rPr>
                <w:sz w:val="20"/>
              </w:rPr>
              <w:t xml:space="preserve"> </w:t>
            </w:r>
            <w:r w:rsidR="00434F3D">
              <w:t xml:space="preserve"> </w:t>
            </w:r>
          </w:p>
        </w:tc>
        <w:tc>
          <w:tcPr>
            <w:tcW w:w="2410" w:type="dxa"/>
            <w:tcBorders>
              <w:top w:val="single" w:sz="4" w:space="0" w:color="000000"/>
              <w:left w:val="single" w:sz="4" w:space="0" w:color="000000"/>
              <w:bottom w:val="single" w:sz="4" w:space="0" w:color="000000"/>
              <w:right w:val="single" w:sz="4" w:space="0" w:color="000000"/>
            </w:tcBorders>
            <w:tcPrChange w:id="602" w:author="Aleksandra Jaroszyńska" w:date="2020-10-20T09:43:00Z">
              <w:tcPr>
                <w:tcW w:w="2120" w:type="dxa"/>
                <w:gridSpan w:val="2"/>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65" w:line="265" w:lineRule="auto"/>
              <w:ind w:left="0" w:firstLine="0"/>
              <w:jc w:val="left"/>
            </w:pPr>
            <w:r>
              <w:rPr>
                <w:sz w:val="20"/>
              </w:rPr>
              <w:t xml:space="preserve">Sprawozdanie </w:t>
            </w:r>
            <w:r>
              <w:rPr>
                <w:sz w:val="20"/>
              </w:rPr>
              <w:tab/>
              <w:t xml:space="preserve">z realizacji projektu </w:t>
            </w:r>
          </w:p>
          <w:p w:rsidR="00932468" w:rsidRDefault="00434F3D">
            <w:pPr>
              <w:spacing w:after="0" w:line="259" w:lineRule="auto"/>
              <w:ind w:left="0" w:firstLine="0"/>
              <w:jc w:val="left"/>
            </w:pPr>
            <w:r>
              <w:rPr>
                <w:sz w:val="20"/>
              </w:rPr>
              <w:t xml:space="preserve">własnego LGD </w:t>
            </w:r>
            <w:r>
              <w:t xml:space="preserve"> </w:t>
            </w:r>
          </w:p>
        </w:tc>
      </w:tr>
      <w:tr w:rsidR="00B81FAF" w:rsidTr="00117B90">
        <w:trPr>
          <w:trHeight w:val="475"/>
          <w:trPrChange w:id="603" w:author="Aleksandra Jaroszyńska" w:date="2020-10-20T09:43:00Z">
            <w:trPr>
              <w:trHeight w:val="475"/>
            </w:trPr>
          </w:trPrChange>
        </w:trPr>
        <w:tc>
          <w:tcPr>
            <w:tcW w:w="3818" w:type="dxa"/>
            <w:gridSpan w:val="2"/>
            <w:tcBorders>
              <w:top w:val="single" w:sz="4" w:space="0" w:color="000000"/>
              <w:left w:val="single" w:sz="4" w:space="0" w:color="000000"/>
              <w:bottom w:val="single" w:sz="4" w:space="0" w:color="000000"/>
              <w:right w:val="nil"/>
            </w:tcBorders>
            <w:tcPrChange w:id="604" w:author="Aleksandra Jaroszyńska" w:date="2020-10-20T09:43:00Z">
              <w:tcPr>
                <w:tcW w:w="3880" w:type="dxa"/>
                <w:gridSpan w:val="2"/>
                <w:tcBorders>
                  <w:top w:val="single" w:sz="4" w:space="0" w:color="000000"/>
                  <w:left w:val="single" w:sz="4" w:space="0" w:color="000000"/>
                  <w:bottom w:val="single" w:sz="4" w:space="0" w:color="000000"/>
                  <w:right w:val="nil"/>
                </w:tcBorders>
              </w:tcPr>
            </w:tcPrChange>
          </w:tcPr>
          <w:p w:rsidR="00932468" w:rsidRDefault="00434F3D">
            <w:pPr>
              <w:spacing w:after="0" w:line="259" w:lineRule="auto"/>
              <w:ind w:left="0" w:firstLine="0"/>
              <w:jc w:val="left"/>
            </w:pPr>
            <w:r>
              <w:rPr>
                <w:i/>
                <w:sz w:val="20"/>
              </w:rPr>
              <w:t xml:space="preserve">Wskaźnik EFS, efekt przedsięwzięcia 1.2.1 </w:t>
            </w:r>
            <w:r>
              <w:t xml:space="preserve"> </w:t>
            </w:r>
          </w:p>
        </w:tc>
        <w:tc>
          <w:tcPr>
            <w:tcW w:w="1276" w:type="dxa"/>
            <w:tcBorders>
              <w:top w:val="single" w:sz="4" w:space="0" w:color="000000"/>
              <w:left w:val="nil"/>
              <w:bottom w:val="single" w:sz="4" w:space="0" w:color="000000"/>
              <w:right w:val="nil"/>
            </w:tcBorders>
            <w:tcPrChange w:id="605" w:author="Aleksandra Jaroszyńska" w:date="2020-10-20T09:43:00Z">
              <w:tcPr>
                <w:tcW w:w="1558" w:type="dxa"/>
                <w:gridSpan w:val="2"/>
                <w:tcBorders>
                  <w:top w:val="single" w:sz="4" w:space="0" w:color="000000"/>
                  <w:left w:val="nil"/>
                  <w:bottom w:val="single" w:sz="4" w:space="0" w:color="000000"/>
                  <w:right w:val="nil"/>
                </w:tcBorders>
              </w:tcPr>
            </w:tcPrChange>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Change w:id="606" w:author="Aleksandra Jaroszyńska" w:date="2020-10-20T09:43:00Z">
              <w:tcPr>
                <w:tcW w:w="968" w:type="dxa"/>
                <w:tcBorders>
                  <w:top w:val="single" w:sz="4" w:space="0" w:color="000000"/>
                  <w:left w:val="nil"/>
                  <w:bottom w:val="single" w:sz="4" w:space="0" w:color="000000"/>
                  <w:right w:val="nil"/>
                </w:tcBorders>
              </w:tcPr>
            </w:tcPrChange>
          </w:tcPr>
          <w:p w:rsidR="00932468" w:rsidRDefault="00434F3D">
            <w:pPr>
              <w:spacing w:after="0" w:line="259" w:lineRule="auto"/>
              <w:ind w:left="0" w:firstLine="0"/>
              <w:jc w:val="left"/>
            </w:pPr>
            <w:r>
              <w:t xml:space="preserve"> </w:t>
            </w:r>
          </w:p>
        </w:tc>
        <w:tc>
          <w:tcPr>
            <w:tcW w:w="3544" w:type="dxa"/>
            <w:gridSpan w:val="3"/>
            <w:tcBorders>
              <w:top w:val="single" w:sz="4" w:space="0" w:color="000000"/>
              <w:left w:val="nil"/>
              <w:bottom w:val="single" w:sz="4" w:space="0" w:color="000000"/>
              <w:right w:val="single" w:sz="4" w:space="0" w:color="000000"/>
            </w:tcBorders>
            <w:tcPrChange w:id="607" w:author="Aleksandra Jaroszyńska" w:date="2020-10-20T09:43:00Z">
              <w:tcPr>
                <w:tcW w:w="3336" w:type="dxa"/>
                <w:gridSpan w:val="3"/>
                <w:tcBorders>
                  <w:top w:val="single" w:sz="4" w:space="0" w:color="000000"/>
                  <w:left w:val="nil"/>
                  <w:bottom w:val="single" w:sz="4" w:space="0" w:color="000000"/>
                  <w:right w:val="single" w:sz="4" w:space="0" w:color="000000"/>
                </w:tcBorders>
              </w:tcPr>
            </w:tcPrChange>
          </w:tcPr>
          <w:p w:rsidR="00932468" w:rsidRDefault="00434F3D">
            <w:pPr>
              <w:spacing w:after="0" w:line="259" w:lineRule="auto"/>
              <w:ind w:left="0" w:firstLine="0"/>
              <w:jc w:val="left"/>
            </w:pPr>
            <w:r>
              <w:t xml:space="preserve"> </w:t>
            </w:r>
            <w:r>
              <w:tab/>
              <w:t xml:space="preserve"> </w:t>
            </w:r>
          </w:p>
        </w:tc>
      </w:tr>
      <w:tr w:rsidR="00B81FAF" w:rsidTr="00117B90">
        <w:trPr>
          <w:trHeight w:val="1010"/>
          <w:trPrChange w:id="608" w:author="Aleksandra Jaroszyńska" w:date="2020-10-20T09:43:00Z">
            <w:trPr>
              <w:trHeight w:val="1010"/>
            </w:trPr>
          </w:trPrChange>
        </w:trPr>
        <w:tc>
          <w:tcPr>
            <w:tcW w:w="3818" w:type="dxa"/>
            <w:gridSpan w:val="2"/>
            <w:tcBorders>
              <w:top w:val="single" w:sz="4" w:space="0" w:color="000000"/>
              <w:left w:val="single" w:sz="4" w:space="0" w:color="000000"/>
              <w:bottom w:val="single" w:sz="4" w:space="0" w:color="000000"/>
              <w:right w:val="single" w:sz="4" w:space="0" w:color="000000"/>
            </w:tcBorders>
            <w:tcPrChange w:id="609" w:author="Aleksandra Jaroszyńska" w:date="2020-10-20T09:43:00Z">
              <w:tcPr>
                <w:tcW w:w="3880" w:type="dxa"/>
                <w:gridSpan w:val="2"/>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29" w:lineRule="auto"/>
              <w:ind w:left="0" w:firstLine="0"/>
              <w:jc w:val="left"/>
            </w:pPr>
            <w:r>
              <w:rPr>
                <w:sz w:val="20"/>
              </w:rPr>
              <w:t xml:space="preserve">Produkcja energii elektrycznej z nowo wybudowanych/nowych mocy </w:t>
            </w:r>
            <w:r>
              <w:t xml:space="preserve"> </w:t>
            </w:r>
          </w:p>
          <w:p w:rsidR="00932468" w:rsidRDefault="00434F3D">
            <w:pPr>
              <w:spacing w:after="0" w:line="259" w:lineRule="auto"/>
              <w:ind w:left="0" w:firstLine="0"/>
              <w:jc w:val="left"/>
            </w:pPr>
            <w:r>
              <w:rPr>
                <w:sz w:val="20"/>
              </w:rPr>
              <w:t xml:space="preserve">wytwórczych instalacji wykorzystujących OZE </w:t>
            </w:r>
            <w: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Change w:id="610" w:author="Aleksandra Jaroszyńska" w:date="2020-10-20T09:43:00Z">
              <w:tcPr>
                <w:tcW w:w="1558" w:type="dxa"/>
                <w:gridSpan w:val="2"/>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7" w:firstLine="0"/>
              <w:jc w:val="center"/>
            </w:pPr>
            <w:r>
              <w:rPr>
                <w:sz w:val="20"/>
              </w:rPr>
              <w:t xml:space="preserve">kWh/rok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611" w:author="Aleksandra Jaroszyńska" w:date="2020-10-20T09:43:00Z">
              <w:tcPr>
                <w:tcW w:w="96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4" w:firstLine="0"/>
              <w:jc w:val="center"/>
            </w:pPr>
            <w:r>
              <w:rPr>
                <w:sz w:val="20"/>
              </w:rPr>
              <w:t xml:space="preserve">0 </w:t>
            </w:r>
            <w: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Change w:id="612" w:author="Aleksandra Jaroszyńska" w:date="2020-10-20T09:43:00Z">
              <w:tcPr>
                <w:tcW w:w="1216"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916622">
            <w:pPr>
              <w:spacing w:after="0" w:line="259" w:lineRule="auto"/>
              <w:ind w:left="0" w:right="110" w:firstLine="0"/>
              <w:jc w:val="center"/>
            </w:pPr>
            <w:ins w:id="613" w:author="Aleksandra Jaroszyńska" w:date="2020-10-19T13:46:00Z">
              <w:r>
                <w:rPr>
                  <w:sz w:val="20"/>
                </w:rPr>
                <w:t>24530</w:t>
              </w:r>
            </w:ins>
            <w:del w:id="614" w:author="Aleksandra Jaroszyńska" w:date="2020-10-19T13:46:00Z">
              <w:r w:rsidR="00434F3D" w:rsidDel="00916622">
                <w:rPr>
                  <w:sz w:val="20"/>
                </w:rPr>
                <w:delText>32400</w:delText>
              </w:r>
            </w:del>
            <w:r w:rsidR="00434F3D">
              <w:rPr>
                <w:sz w:val="20"/>
              </w:rPr>
              <w:t xml:space="preserve"> </w:t>
            </w:r>
            <w:r w:rsidR="00434F3D">
              <w:t xml:space="preserve"> </w:t>
            </w:r>
          </w:p>
        </w:tc>
        <w:tc>
          <w:tcPr>
            <w:tcW w:w="2410" w:type="dxa"/>
            <w:tcBorders>
              <w:top w:val="single" w:sz="4" w:space="0" w:color="000000"/>
              <w:left w:val="single" w:sz="4" w:space="0" w:color="000000"/>
              <w:bottom w:val="single" w:sz="4" w:space="0" w:color="000000"/>
              <w:right w:val="single" w:sz="4" w:space="0" w:color="000000"/>
            </w:tcBorders>
            <w:tcPrChange w:id="615" w:author="Aleksandra Jaroszyńska" w:date="2020-10-20T09:43:00Z">
              <w:tcPr>
                <w:tcW w:w="2120" w:type="dxa"/>
                <w:gridSpan w:val="2"/>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B81FAF" w:rsidTr="00117B90">
        <w:trPr>
          <w:trHeight w:val="475"/>
          <w:trPrChange w:id="616" w:author="Aleksandra Jaroszyńska" w:date="2020-10-20T09:43:00Z">
            <w:trPr>
              <w:trHeight w:val="475"/>
            </w:trPr>
          </w:trPrChange>
        </w:trPr>
        <w:tc>
          <w:tcPr>
            <w:tcW w:w="3818" w:type="dxa"/>
            <w:gridSpan w:val="2"/>
            <w:tcBorders>
              <w:top w:val="single" w:sz="4" w:space="0" w:color="000000"/>
              <w:left w:val="single" w:sz="4" w:space="0" w:color="000000"/>
              <w:bottom w:val="single" w:sz="4" w:space="0" w:color="000000"/>
              <w:right w:val="nil"/>
            </w:tcBorders>
            <w:tcPrChange w:id="617" w:author="Aleksandra Jaroszyńska" w:date="2020-10-20T09:43:00Z">
              <w:tcPr>
                <w:tcW w:w="3880" w:type="dxa"/>
                <w:gridSpan w:val="2"/>
                <w:tcBorders>
                  <w:top w:val="single" w:sz="4" w:space="0" w:color="000000"/>
                  <w:left w:val="single" w:sz="4" w:space="0" w:color="000000"/>
                  <w:bottom w:val="single" w:sz="4" w:space="0" w:color="000000"/>
                  <w:right w:val="nil"/>
                </w:tcBorders>
              </w:tcPr>
            </w:tcPrChange>
          </w:tcPr>
          <w:p w:rsidR="00932468" w:rsidRDefault="00434F3D">
            <w:pPr>
              <w:spacing w:after="0" w:line="259" w:lineRule="auto"/>
              <w:ind w:left="0" w:firstLine="0"/>
              <w:jc w:val="left"/>
            </w:pPr>
            <w:r>
              <w:rPr>
                <w:i/>
                <w:sz w:val="20"/>
              </w:rPr>
              <w:t xml:space="preserve">Wskaźnik EFRR, efekt przedsięwzięcia 1.2.2 </w:t>
            </w:r>
          </w:p>
        </w:tc>
        <w:tc>
          <w:tcPr>
            <w:tcW w:w="1276" w:type="dxa"/>
            <w:tcBorders>
              <w:top w:val="single" w:sz="4" w:space="0" w:color="000000"/>
              <w:left w:val="nil"/>
              <w:bottom w:val="single" w:sz="4" w:space="0" w:color="000000"/>
              <w:right w:val="nil"/>
            </w:tcBorders>
            <w:tcPrChange w:id="618" w:author="Aleksandra Jaroszyńska" w:date="2020-10-20T09:43:00Z">
              <w:tcPr>
                <w:tcW w:w="1558" w:type="dxa"/>
                <w:gridSpan w:val="2"/>
                <w:tcBorders>
                  <w:top w:val="single" w:sz="4" w:space="0" w:color="000000"/>
                  <w:left w:val="nil"/>
                  <w:bottom w:val="single" w:sz="4" w:space="0" w:color="000000"/>
                  <w:right w:val="nil"/>
                </w:tcBorders>
              </w:tcPr>
            </w:tcPrChange>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Change w:id="619" w:author="Aleksandra Jaroszyńska" w:date="2020-10-20T09:43:00Z">
              <w:tcPr>
                <w:tcW w:w="968" w:type="dxa"/>
                <w:tcBorders>
                  <w:top w:val="single" w:sz="4" w:space="0" w:color="000000"/>
                  <w:left w:val="nil"/>
                  <w:bottom w:val="single" w:sz="4" w:space="0" w:color="000000"/>
                  <w:right w:val="nil"/>
                </w:tcBorders>
              </w:tcPr>
            </w:tcPrChange>
          </w:tcPr>
          <w:p w:rsidR="00932468" w:rsidRDefault="00434F3D">
            <w:pPr>
              <w:spacing w:after="0" w:line="259" w:lineRule="auto"/>
              <w:ind w:left="0" w:firstLine="0"/>
              <w:jc w:val="left"/>
            </w:pPr>
            <w:r>
              <w:t xml:space="preserve"> </w:t>
            </w:r>
          </w:p>
        </w:tc>
        <w:tc>
          <w:tcPr>
            <w:tcW w:w="3544" w:type="dxa"/>
            <w:gridSpan w:val="3"/>
            <w:tcBorders>
              <w:top w:val="single" w:sz="4" w:space="0" w:color="000000"/>
              <w:left w:val="nil"/>
              <w:bottom w:val="single" w:sz="4" w:space="0" w:color="000000"/>
              <w:right w:val="single" w:sz="4" w:space="0" w:color="000000"/>
            </w:tcBorders>
            <w:tcPrChange w:id="620" w:author="Aleksandra Jaroszyńska" w:date="2020-10-20T09:43:00Z">
              <w:tcPr>
                <w:tcW w:w="3336" w:type="dxa"/>
                <w:gridSpan w:val="3"/>
                <w:tcBorders>
                  <w:top w:val="single" w:sz="4" w:space="0" w:color="000000"/>
                  <w:left w:val="nil"/>
                  <w:bottom w:val="single" w:sz="4" w:space="0" w:color="000000"/>
                  <w:right w:val="single" w:sz="4" w:space="0" w:color="000000"/>
                </w:tcBorders>
              </w:tcPr>
            </w:tcPrChange>
          </w:tcPr>
          <w:p w:rsidR="00932468" w:rsidRDefault="00434F3D">
            <w:pPr>
              <w:spacing w:after="0" w:line="259" w:lineRule="auto"/>
              <w:ind w:left="0" w:firstLine="0"/>
              <w:jc w:val="left"/>
            </w:pPr>
            <w:r>
              <w:t xml:space="preserve"> </w:t>
            </w:r>
            <w:r>
              <w:tab/>
              <w:t xml:space="preserve"> </w:t>
            </w:r>
          </w:p>
        </w:tc>
      </w:tr>
      <w:tr w:rsidR="00B81FAF" w:rsidTr="00117B90">
        <w:trPr>
          <w:trHeight w:val="1010"/>
          <w:trPrChange w:id="621" w:author="Aleksandra Jaroszyńska" w:date="2020-10-20T09:43:00Z">
            <w:trPr>
              <w:trHeight w:val="1010"/>
            </w:trPr>
          </w:trPrChange>
        </w:trPr>
        <w:tc>
          <w:tcPr>
            <w:tcW w:w="3818" w:type="dxa"/>
            <w:gridSpan w:val="2"/>
            <w:tcBorders>
              <w:top w:val="single" w:sz="4" w:space="0" w:color="000000"/>
              <w:left w:val="single" w:sz="4" w:space="0" w:color="000000"/>
              <w:bottom w:val="single" w:sz="4" w:space="0" w:color="000000"/>
              <w:right w:val="single" w:sz="4" w:space="0" w:color="000000"/>
            </w:tcBorders>
            <w:tcPrChange w:id="622" w:author="Aleksandra Jaroszyńska" w:date="2020-10-20T09:43:00Z">
              <w:tcPr>
                <w:tcW w:w="3880" w:type="dxa"/>
                <w:gridSpan w:val="2"/>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29" w:lineRule="auto"/>
              <w:ind w:left="0" w:firstLine="0"/>
              <w:jc w:val="left"/>
            </w:pPr>
            <w:r>
              <w:rPr>
                <w:sz w:val="20"/>
              </w:rPr>
              <w:t xml:space="preserve">Produkcja energii cieplnej z nowo wybudowanych/nowych mocy </w:t>
            </w:r>
            <w:r>
              <w:t xml:space="preserve"> </w:t>
            </w:r>
          </w:p>
          <w:p w:rsidR="00932468" w:rsidRDefault="00434F3D">
            <w:pPr>
              <w:spacing w:after="0" w:line="259" w:lineRule="auto"/>
              <w:ind w:left="0" w:firstLine="0"/>
              <w:jc w:val="left"/>
            </w:pPr>
            <w:r>
              <w:rPr>
                <w:sz w:val="20"/>
              </w:rPr>
              <w:t xml:space="preserve">wytwórczych instalacji wykorzystujących OZE </w:t>
            </w:r>
            <w: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Change w:id="623" w:author="Aleksandra Jaroszyńska" w:date="2020-10-20T09:43:00Z">
              <w:tcPr>
                <w:tcW w:w="1558" w:type="dxa"/>
                <w:gridSpan w:val="2"/>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7" w:firstLine="0"/>
              <w:jc w:val="center"/>
            </w:pPr>
            <w:r>
              <w:rPr>
                <w:sz w:val="20"/>
              </w:rPr>
              <w:t xml:space="preserve">kWh/rok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624" w:author="Aleksandra Jaroszyńska" w:date="2020-10-20T09:43:00Z">
              <w:tcPr>
                <w:tcW w:w="96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4" w:firstLine="0"/>
              <w:jc w:val="center"/>
            </w:pPr>
            <w:r>
              <w:rPr>
                <w:sz w:val="20"/>
              </w:rPr>
              <w:t xml:space="preserve">0 </w:t>
            </w:r>
            <w: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Change w:id="625" w:author="Aleksandra Jaroszyńska" w:date="2020-10-20T09:43:00Z">
              <w:tcPr>
                <w:tcW w:w="1216"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FA4D9A">
            <w:pPr>
              <w:spacing w:after="0" w:line="259" w:lineRule="auto"/>
              <w:ind w:left="0" w:right="110" w:firstLine="0"/>
              <w:jc w:val="center"/>
            </w:pPr>
            <w:ins w:id="626" w:author="Aleksandra Jaroszyńska" w:date="2020-10-19T13:48:00Z">
              <w:r>
                <w:rPr>
                  <w:sz w:val="20"/>
                </w:rPr>
                <w:t>32820</w:t>
              </w:r>
            </w:ins>
            <w:del w:id="627" w:author="Aleksandra Jaroszyńska" w:date="2020-10-19T13:48:00Z">
              <w:r w:rsidR="00434F3D" w:rsidDel="00FA4D9A">
                <w:rPr>
                  <w:sz w:val="20"/>
                </w:rPr>
                <w:delText>23</w:delText>
              </w:r>
            </w:del>
            <w:del w:id="628" w:author="Aleksandra Jaroszyńska" w:date="2020-10-19T13:47:00Z">
              <w:r w:rsidR="00434F3D" w:rsidDel="00916622">
                <w:rPr>
                  <w:sz w:val="20"/>
                </w:rPr>
                <w:delText>300</w:delText>
              </w:r>
            </w:del>
            <w:r w:rsidR="00434F3D">
              <w:rPr>
                <w:sz w:val="20"/>
              </w:rPr>
              <w:t xml:space="preserve"> </w:t>
            </w:r>
            <w:r w:rsidR="00434F3D">
              <w:t xml:space="preserve"> </w:t>
            </w:r>
          </w:p>
        </w:tc>
        <w:tc>
          <w:tcPr>
            <w:tcW w:w="2410" w:type="dxa"/>
            <w:tcBorders>
              <w:top w:val="single" w:sz="4" w:space="0" w:color="000000"/>
              <w:left w:val="single" w:sz="4" w:space="0" w:color="000000"/>
              <w:bottom w:val="single" w:sz="4" w:space="0" w:color="000000"/>
              <w:right w:val="single" w:sz="4" w:space="0" w:color="000000"/>
            </w:tcBorders>
            <w:tcPrChange w:id="629" w:author="Aleksandra Jaroszyńska" w:date="2020-10-20T09:43:00Z">
              <w:tcPr>
                <w:tcW w:w="2120" w:type="dxa"/>
                <w:gridSpan w:val="2"/>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B81FAF" w:rsidTr="00117B90">
        <w:trPr>
          <w:trHeight w:val="473"/>
          <w:trPrChange w:id="630" w:author="Aleksandra Jaroszyńska" w:date="2020-10-20T09:43:00Z">
            <w:trPr>
              <w:trHeight w:val="473"/>
            </w:trPr>
          </w:trPrChange>
        </w:trPr>
        <w:tc>
          <w:tcPr>
            <w:tcW w:w="3818" w:type="dxa"/>
            <w:gridSpan w:val="2"/>
            <w:tcBorders>
              <w:top w:val="single" w:sz="4" w:space="0" w:color="000000"/>
              <w:left w:val="single" w:sz="4" w:space="0" w:color="000000"/>
              <w:bottom w:val="single" w:sz="4" w:space="0" w:color="000000"/>
              <w:right w:val="nil"/>
            </w:tcBorders>
            <w:tcPrChange w:id="631" w:author="Aleksandra Jaroszyńska" w:date="2020-10-20T09:43:00Z">
              <w:tcPr>
                <w:tcW w:w="3880" w:type="dxa"/>
                <w:gridSpan w:val="2"/>
                <w:tcBorders>
                  <w:top w:val="single" w:sz="4" w:space="0" w:color="000000"/>
                  <w:left w:val="single" w:sz="4" w:space="0" w:color="000000"/>
                  <w:bottom w:val="single" w:sz="4" w:space="0" w:color="000000"/>
                  <w:right w:val="nil"/>
                </w:tcBorders>
              </w:tcPr>
            </w:tcPrChange>
          </w:tcPr>
          <w:p w:rsidR="00932468" w:rsidRDefault="00434F3D">
            <w:pPr>
              <w:spacing w:after="0" w:line="259" w:lineRule="auto"/>
              <w:ind w:left="0" w:firstLine="0"/>
              <w:jc w:val="left"/>
            </w:pPr>
            <w:r>
              <w:rPr>
                <w:i/>
                <w:sz w:val="20"/>
              </w:rPr>
              <w:t xml:space="preserve">Wskaźnik EFRR, efekt przedsięwzięcia 1.2.2 </w:t>
            </w:r>
          </w:p>
        </w:tc>
        <w:tc>
          <w:tcPr>
            <w:tcW w:w="1276" w:type="dxa"/>
            <w:tcBorders>
              <w:top w:val="single" w:sz="4" w:space="0" w:color="000000"/>
              <w:left w:val="nil"/>
              <w:bottom w:val="single" w:sz="4" w:space="0" w:color="000000"/>
              <w:right w:val="nil"/>
            </w:tcBorders>
            <w:tcPrChange w:id="632" w:author="Aleksandra Jaroszyńska" w:date="2020-10-20T09:43:00Z">
              <w:tcPr>
                <w:tcW w:w="1558" w:type="dxa"/>
                <w:gridSpan w:val="2"/>
                <w:tcBorders>
                  <w:top w:val="single" w:sz="4" w:space="0" w:color="000000"/>
                  <w:left w:val="nil"/>
                  <w:bottom w:val="single" w:sz="4" w:space="0" w:color="000000"/>
                  <w:right w:val="nil"/>
                </w:tcBorders>
              </w:tcPr>
            </w:tcPrChange>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Change w:id="633" w:author="Aleksandra Jaroszyńska" w:date="2020-10-20T09:43:00Z">
              <w:tcPr>
                <w:tcW w:w="968" w:type="dxa"/>
                <w:tcBorders>
                  <w:top w:val="single" w:sz="4" w:space="0" w:color="000000"/>
                  <w:left w:val="nil"/>
                  <w:bottom w:val="single" w:sz="4" w:space="0" w:color="000000"/>
                  <w:right w:val="nil"/>
                </w:tcBorders>
              </w:tcPr>
            </w:tcPrChange>
          </w:tcPr>
          <w:p w:rsidR="00932468" w:rsidRDefault="00434F3D">
            <w:pPr>
              <w:spacing w:after="0" w:line="259" w:lineRule="auto"/>
              <w:ind w:left="0" w:firstLine="0"/>
              <w:jc w:val="left"/>
            </w:pPr>
            <w:r>
              <w:t xml:space="preserve"> </w:t>
            </w:r>
          </w:p>
        </w:tc>
        <w:tc>
          <w:tcPr>
            <w:tcW w:w="3544" w:type="dxa"/>
            <w:gridSpan w:val="3"/>
            <w:tcBorders>
              <w:top w:val="single" w:sz="4" w:space="0" w:color="000000"/>
              <w:left w:val="nil"/>
              <w:bottom w:val="single" w:sz="4" w:space="0" w:color="000000"/>
              <w:right w:val="single" w:sz="4" w:space="0" w:color="000000"/>
            </w:tcBorders>
            <w:tcPrChange w:id="634" w:author="Aleksandra Jaroszyńska" w:date="2020-10-20T09:43:00Z">
              <w:tcPr>
                <w:tcW w:w="3336" w:type="dxa"/>
                <w:gridSpan w:val="3"/>
                <w:tcBorders>
                  <w:top w:val="single" w:sz="4" w:space="0" w:color="000000"/>
                  <w:left w:val="nil"/>
                  <w:bottom w:val="single" w:sz="4" w:space="0" w:color="000000"/>
                  <w:right w:val="single" w:sz="4" w:space="0" w:color="000000"/>
                </w:tcBorders>
              </w:tcPr>
            </w:tcPrChange>
          </w:tcPr>
          <w:p w:rsidR="00932468" w:rsidRDefault="00434F3D">
            <w:pPr>
              <w:spacing w:after="0" w:line="259" w:lineRule="auto"/>
              <w:ind w:left="0" w:firstLine="0"/>
              <w:jc w:val="left"/>
            </w:pPr>
            <w:r>
              <w:t xml:space="preserve"> </w:t>
            </w:r>
            <w:r>
              <w:tab/>
              <w:t xml:space="preserve"> </w:t>
            </w:r>
          </w:p>
        </w:tc>
      </w:tr>
      <w:tr w:rsidR="00B81FAF" w:rsidTr="00117B90">
        <w:trPr>
          <w:trHeight w:val="1011"/>
          <w:trPrChange w:id="635" w:author="Aleksandra Jaroszyńska" w:date="2020-10-20T09:43:00Z">
            <w:trPr>
              <w:trHeight w:val="1011"/>
            </w:trPr>
          </w:trPrChange>
        </w:trPr>
        <w:tc>
          <w:tcPr>
            <w:tcW w:w="3818" w:type="dxa"/>
            <w:gridSpan w:val="2"/>
            <w:tcBorders>
              <w:top w:val="single" w:sz="4" w:space="0" w:color="000000"/>
              <w:left w:val="single" w:sz="4" w:space="0" w:color="000000"/>
              <w:bottom w:val="single" w:sz="4" w:space="0" w:color="000000"/>
              <w:right w:val="single" w:sz="4" w:space="0" w:color="000000"/>
            </w:tcBorders>
            <w:tcPrChange w:id="636" w:author="Aleksandra Jaroszyńska" w:date="2020-10-20T09:43:00Z">
              <w:tcPr>
                <w:tcW w:w="3880" w:type="dxa"/>
                <w:gridSpan w:val="2"/>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Powierzchnia terenów chronionych na których ukierunkowany został ruch turystyczny z poszanowaniem środowiska przyrodniczego  </w:t>
            </w:r>
            <w: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Change w:id="637" w:author="Aleksandra Jaroszyńska" w:date="2020-10-20T09:43:00Z">
              <w:tcPr>
                <w:tcW w:w="1558" w:type="dxa"/>
                <w:gridSpan w:val="2"/>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8" w:firstLine="0"/>
              <w:jc w:val="center"/>
            </w:pPr>
            <w:r>
              <w:rPr>
                <w:sz w:val="20"/>
              </w:rPr>
              <w:t>km</w:t>
            </w:r>
            <w:r>
              <w:rPr>
                <w:sz w:val="13"/>
              </w:rPr>
              <w:t xml:space="preserve">2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638" w:author="Aleksandra Jaroszyńska" w:date="2020-10-20T09:43:00Z">
              <w:tcPr>
                <w:tcW w:w="96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4" w:firstLine="0"/>
              <w:jc w:val="center"/>
            </w:pPr>
            <w:r>
              <w:rPr>
                <w:sz w:val="20"/>
              </w:rPr>
              <w:t xml:space="preserve">0 </w:t>
            </w:r>
            <w: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Change w:id="639" w:author="Aleksandra Jaroszyńska" w:date="2020-10-20T09:43:00Z">
              <w:tcPr>
                <w:tcW w:w="1216"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2" w:firstLine="0"/>
              <w:jc w:val="center"/>
            </w:pPr>
            <w:r>
              <w:rPr>
                <w:sz w:val="20"/>
              </w:rPr>
              <w:t xml:space="preserve">5 </w:t>
            </w:r>
            <w:r>
              <w:t xml:space="preserve"> </w:t>
            </w:r>
          </w:p>
        </w:tc>
        <w:tc>
          <w:tcPr>
            <w:tcW w:w="2410" w:type="dxa"/>
            <w:tcBorders>
              <w:top w:val="single" w:sz="4" w:space="0" w:color="000000"/>
              <w:left w:val="single" w:sz="4" w:space="0" w:color="000000"/>
              <w:bottom w:val="single" w:sz="4" w:space="0" w:color="000000"/>
              <w:right w:val="single" w:sz="4" w:space="0" w:color="000000"/>
            </w:tcBorders>
            <w:tcPrChange w:id="640" w:author="Aleksandra Jaroszyńska" w:date="2020-10-20T09:43:00Z">
              <w:tcPr>
                <w:tcW w:w="2120" w:type="dxa"/>
                <w:gridSpan w:val="2"/>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B81FAF" w:rsidTr="00117B90">
        <w:trPr>
          <w:trHeight w:val="475"/>
          <w:trPrChange w:id="641" w:author="Aleksandra Jaroszyńska" w:date="2020-10-20T09:43:00Z">
            <w:trPr>
              <w:trHeight w:val="475"/>
            </w:trPr>
          </w:trPrChange>
        </w:trPr>
        <w:tc>
          <w:tcPr>
            <w:tcW w:w="3818" w:type="dxa"/>
            <w:gridSpan w:val="2"/>
            <w:tcBorders>
              <w:top w:val="single" w:sz="4" w:space="0" w:color="000000"/>
              <w:left w:val="single" w:sz="4" w:space="0" w:color="000000"/>
              <w:bottom w:val="single" w:sz="4" w:space="0" w:color="000000"/>
              <w:right w:val="nil"/>
            </w:tcBorders>
            <w:tcPrChange w:id="642" w:author="Aleksandra Jaroszyńska" w:date="2020-10-20T09:43:00Z">
              <w:tcPr>
                <w:tcW w:w="3880" w:type="dxa"/>
                <w:gridSpan w:val="2"/>
                <w:tcBorders>
                  <w:top w:val="single" w:sz="4" w:space="0" w:color="000000"/>
                  <w:left w:val="single" w:sz="4" w:space="0" w:color="000000"/>
                  <w:bottom w:val="single" w:sz="4" w:space="0" w:color="000000"/>
                  <w:right w:val="nil"/>
                </w:tcBorders>
              </w:tcPr>
            </w:tcPrChange>
          </w:tcPr>
          <w:p w:rsidR="00932468" w:rsidRDefault="00434F3D">
            <w:pPr>
              <w:spacing w:after="0" w:line="259" w:lineRule="auto"/>
              <w:ind w:left="0" w:firstLine="0"/>
              <w:jc w:val="left"/>
            </w:pPr>
            <w:r>
              <w:rPr>
                <w:i/>
                <w:sz w:val="20"/>
              </w:rPr>
              <w:t xml:space="preserve">Wskaźnik EFRR, efekt przedsięwzięcia 1.2.2 </w:t>
            </w:r>
          </w:p>
        </w:tc>
        <w:tc>
          <w:tcPr>
            <w:tcW w:w="1276" w:type="dxa"/>
            <w:tcBorders>
              <w:top w:val="single" w:sz="4" w:space="0" w:color="000000"/>
              <w:left w:val="nil"/>
              <w:bottom w:val="single" w:sz="4" w:space="0" w:color="000000"/>
              <w:right w:val="nil"/>
            </w:tcBorders>
            <w:tcPrChange w:id="643" w:author="Aleksandra Jaroszyńska" w:date="2020-10-20T09:43:00Z">
              <w:tcPr>
                <w:tcW w:w="1558" w:type="dxa"/>
                <w:gridSpan w:val="2"/>
                <w:tcBorders>
                  <w:top w:val="single" w:sz="4" w:space="0" w:color="000000"/>
                  <w:left w:val="nil"/>
                  <w:bottom w:val="single" w:sz="4" w:space="0" w:color="000000"/>
                  <w:right w:val="nil"/>
                </w:tcBorders>
              </w:tcPr>
            </w:tcPrChange>
          </w:tcPr>
          <w:p w:rsidR="00932468" w:rsidRDefault="00831271">
            <w:pPr>
              <w:spacing w:after="0" w:line="259" w:lineRule="auto"/>
              <w:ind w:left="2" w:firstLine="0"/>
              <w:jc w:val="left"/>
            </w:pPr>
            <w:r w:rsidRPr="00831271">
              <w:rPr>
                <w:noProof/>
                <w:sz w:val="20"/>
                <w:szCs w:val="20"/>
              </w:rPr>
              <mc:AlternateContent>
                <mc:Choice Requires="wps">
                  <w:drawing>
                    <wp:anchor distT="91440" distB="91440" distL="137160" distR="137160" simplePos="0" relativeHeight="251709440" behindDoc="0" locked="0" layoutInCell="1" allowOverlap="1">
                      <wp:simplePos x="0" y="0"/>
                      <wp:positionH relativeFrom="margin">
                        <wp:posOffset>-2119630</wp:posOffset>
                      </wp:positionH>
                      <wp:positionV relativeFrom="margin">
                        <wp:posOffset>218440</wp:posOffset>
                      </wp:positionV>
                      <wp:extent cx="3230880" cy="685800"/>
                      <wp:effectExtent l="0" t="0" r="0" b="0"/>
                      <wp:wrapNone/>
                      <wp:docPr id="140" name="Pole tekstowe 140"/>
                      <wp:cNvGraphicFramePr/>
                      <a:graphic xmlns:a="http://schemas.openxmlformats.org/drawingml/2006/main">
                        <a:graphicData uri="http://schemas.microsoft.com/office/word/2010/wordprocessingShape">
                          <wps:wsp>
                            <wps:cNvSpPr txBox="1"/>
                            <wps:spPr>
                              <a:xfrm>
                                <a:off x="0" y="0"/>
                                <a:ext cx="323088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1271" w:rsidRDefault="00831271">
                                  <w:pPr>
                                    <w:pBdr>
                                      <w:right w:val="single" w:sz="12" w:space="8" w:color="ED7D31" w:themeColor="accent2"/>
                                    </w:pBdr>
                                    <w:spacing w:before="160"/>
                                    <w:rPr>
                                      <w:sz w:val="20"/>
                                    </w:rPr>
                                  </w:pPr>
                                </w:p>
                                <w:p w:rsidR="00831271" w:rsidRDefault="00831271">
                                  <w:pPr>
                                    <w:pBdr>
                                      <w:right w:val="single" w:sz="12" w:space="8" w:color="ED7D31" w:themeColor="accent2"/>
                                    </w:pBdr>
                                    <w:spacing w:before="160"/>
                                    <w:rPr>
                                      <w:caps/>
                                      <w:color w:val="000000" w:themeColor="text1"/>
                                      <w:sz w:val="25"/>
                                      <w:szCs w:val="25"/>
                                    </w:rPr>
                                  </w:pPr>
                                  <w:r>
                                    <w:rPr>
                                      <w:sz w:val="20"/>
                                    </w:rPr>
                                    <w:t xml:space="preserve">osoba/rok </w:t>
                                  </w:r>
                                  <w:r>
                                    <w:t xml:space="preserve"> </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40" o:spid="_x0000_s1242" type="#_x0000_t202" style="position:absolute;left:0;text-align:left;margin-left:-166.9pt;margin-top:17.2pt;width:254.4pt;height:54pt;z-index:2517094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" filled="f" stroked="f" strokeweight=".5pt">
                      <v:textbox inset="0,0,18pt,0">
                        <w:txbxContent>
                          <w:p w:rsidR="00831271" w:rsidRDefault="00831271">
                            <w:pPr>
                              <w:pBdr>
                                <w:right w:val="single" w:sz="12" w:space="8" w:color="ED7D31" w:themeColor="accent2"/>
                              </w:pBdr>
                              <w:spacing w:before="160"/>
                              <w:rPr>
                                <w:sz w:val="20"/>
                              </w:rPr>
                            </w:pPr>
                          </w:p>
                          <w:p w:rsidR="00831271" w:rsidRDefault="00831271">
                            <w:pPr>
                              <w:pBdr>
                                <w:right w:val="single" w:sz="12" w:space="8" w:color="ED7D31" w:themeColor="accent2"/>
                              </w:pBdr>
                              <w:spacing w:before="160"/>
                              <w:rPr>
                                <w:caps/>
                                <w:color w:val="000000" w:themeColor="text1"/>
                                <w:sz w:val="25"/>
                                <w:szCs w:val="25"/>
                              </w:rPr>
                            </w:pPr>
                            <w:r>
                              <w:rPr>
                                <w:sz w:val="20"/>
                              </w:rPr>
                              <w:t xml:space="preserve">osoba/rok </w:t>
                            </w:r>
                            <w:r>
                              <w:t xml:space="preserve"> </w:t>
                            </w:r>
                          </w:p>
                        </w:txbxContent>
                      </v:textbox>
                      <w10:wrap anchorx="margin" anchory="margin"/>
                    </v:shape>
                  </w:pict>
                </mc:Fallback>
              </mc:AlternateContent>
            </w:r>
            <w:r w:rsidR="00434F3D">
              <w:t xml:space="preserve"> </w:t>
            </w:r>
          </w:p>
        </w:tc>
        <w:tc>
          <w:tcPr>
            <w:tcW w:w="992" w:type="dxa"/>
            <w:tcBorders>
              <w:top w:val="single" w:sz="4" w:space="0" w:color="000000"/>
              <w:left w:val="nil"/>
              <w:bottom w:val="single" w:sz="4" w:space="0" w:color="auto"/>
              <w:right w:val="nil"/>
            </w:tcBorders>
            <w:tcPrChange w:id="644" w:author="Aleksandra Jaroszyńska" w:date="2020-10-20T09:43:00Z">
              <w:tcPr>
                <w:tcW w:w="968" w:type="dxa"/>
                <w:tcBorders>
                  <w:top w:val="single" w:sz="4" w:space="0" w:color="000000"/>
                  <w:left w:val="nil"/>
                  <w:bottom w:val="single" w:sz="4" w:space="0" w:color="auto"/>
                  <w:right w:val="nil"/>
                </w:tcBorders>
              </w:tcPr>
            </w:tcPrChange>
          </w:tcPr>
          <w:p w:rsidR="00932468" w:rsidRDefault="00434F3D">
            <w:pPr>
              <w:spacing w:after="0" w:line="259" w:lineRule="auto"/>
              <w:ind w:left="0" w:firstLine="0"/>
              <w:jc w:val="left"/>
            </w:pPr>
            <w:r>
              <w:t xml:space="preserve"> </w:t>
            </w:r>
          </w:p>
        </w:tc>
        <w:tc>
          <w:tcPr>
            <w:tcW w:w="3544" w:type="dxa"/>
            <w:gridSpan w:val="3"/>
            <w:tcBorders>
              <w:top w:val="single" w:sz="4" w:space="0" w:color="000000"/>
              <w:left w:val="nil"/>
              <w:bottom w:val="single" w:sz="4" w:space="0" w:color="auto"/>
              <w:right w:val="single" w:sz="4" w:space="0" w:color="000000"/>
            </w:tcBorders>
            <w:tcPrChange w:id="645" w:author="Aleksandra Jaroszyńska" w:date="2020-10-20T09:43:00Z">
              <w:tcPr>
                <w:tcW w:w="3336" w:type="dxa"/>
                <w:gridSpan w:val="3"/>
                <w:tcBorders>
                  <w:top w:val="single" w:sz="4" w:space="0" w:color="000000"/>
                  <w:left w:val="nil"/>
                  <w:bottom w:val="single" w:sz="4" w:space="0" w:color="auto"/>
                  <w:right w:val="single" w:sz="4" w:space="0" w:color="000000"/>
                </w:tcBorders>
              </w:tcPr>
            </w:tcPrChange>
          </w:tcPr>
          <w:p w:rsidR="00932468" w:rsidRDefault="00434F3D">
            <w:pPr>
              <w:spacing w:after="0" w:line="259" w:lineRule="auto"/>
              <w:ind w:left="0" w:firstLine="0"/>
              <w:jc w:val="left"/>
            </w:pPr>
            <w:r>
              <w:t xml:space="preserve"> </w:t>
            </w:r>
            <w:r>
              <w:tab/>
              <w:t xml:space="preserve"> </w:t>
            </w:r>
          </w:p>
        </w:tc>
      </w:tr>
      <w:tr w:rsidR="00117B90" w:rsidTr="00117B90">
        <w:trPr>
          <w:trHeight w:val="1010"/>
          <w:trPrChange w:id="646" w:author="Aleksandra Jaroszyńska" w:date="2020-10-20T09:44:00Z">
            <w:trPr>
              <w:trHeight w:val="1010"/>
            </w:trPr>
          </w:trPrChange>
        </w:trPr>
        <w:tc>
          <w:tcPr>
            <w:tcW w:w="3800" w:type="dxa"/>
            <w:tcBorders>
              <w:top w:val="single" w:sz="4" w:space="0" w:color="000000"/>
              <w:left w:val="single" w:sz="4" w:space="0" w:color="000000"/>
              <w:bottom w:val="single" w:sz="4" w:space="0" w:color="000000"/>
              <w:right w:val="single" w:sz="4" w:space="0" w:color="auto"/>
            </w:tcBorders>
            <w:tcPrChange w:id="647" w:author="Aleksandra Jaroszyńska" w:date="2020-10-20T09:44:00Z">
              <w:tcPr>
                <w:tcW w:w="2715" w:type="dxa"/>
                <w:tcBorders>
                  <w:top w:val="single" w:sz="4" w:space="0" w:color="000000"/>
                  <w:left w:val="single" w:sz="4" w:space="0" w:color="000000"/>
                  <w:bottom w:val="single" w:sz="4" w:space="0" w:color="000000"/>
                  <w:right w:val="single" w:sz="4" w:space="0" w:color="auto"/>
                </w:tcBorders>
              </w:tcPr>
            </w:tcPrChange>
          </w:tcPr>
          <w:p w:rsidR="00117B90" w:rsidRPr="00FA5106" w:rsidRDefault="00117B90" w:rsidP="00B81FAF">
            <w:pPr>
              <w:spacing w:after="0" w:line="259" w:lineRule="auto"/>
              <w:ind w:left="0" w:firstLine="0"/>
              <w:jc w:val="left"/>
              <w:rPr>
                <w:sz w:val="20"/>
                <w:szCs w:val="20"/>
              </w:rPr>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7F76C916" wp14:editId="0B0D461C">
                      <wp:simplePos x="0" y="0"/>
                      <wp:positionH relativeFrom="column">
                        <wp:posOffset>3939540</wp:posOffset>
                      </wp:positionH>
                      <wp:positionV relativeFrom="paragraph">
                        <wp:posOffset>9137</wp:posOffset>
                      </wp:positionV>
                      <wp:extent cx="6096" cy="635508"/>
                      <wp:effectExtent l="0" t="0" r="0" b="0"/>
                      <wp:wrapSquare wrapText="bothSides"/>
                      <wp:docPr id="168059" name="Group 168059"/>
                      <wp:cNvGraphicFramePr/>
                      <a:graphic xmlns:a="http://schemas.openxmlformats.org/drawingml/2006/main">
                        <a:graphicData uri="http://schemas.microsoft.com/office/word/2010/wordprocessingGroup">
                          <wpg:wgp>
                            <wpg:cNvGrpSpPr/>
                            <wpg:grpSpPr>
                              <a:xfrm>
                                <a:off x="0" y="0"/>
                                <a:ext cx="6096" cy="635508"/>
                                <a:chOff x="0" y="0"/>
                                <a:chExt cx="6096" cy="635508"/>
                              </a:xfrm>
                            </wpg:grpSpPr>
                            <wps:wsp>
                              <wps:cNvPr id="176932" name="Shape 1769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33" name="Shape 176933"/>
                              <wps:cNvSpPr/>
                              <wps:spPr>
                                <a:xfrm>
                                  <a:off x="0" y="4572"/>
                                  <a:ext cx="9144" cy="630936"/>
                                </a:xfrm>
                                <a:custGeom>
                                  <a:avLst/>
                                  <a:gdLst/>
                                  <a:ahLst/>
                                  <a:cxnLst/>
                                  <a:rect l="0" t="0" r="0" b="0"/>
                                  <a:pathLst>
                                    <a:path w="9144" h="630936">
                                      <a:moveTo>
                                        <a:pt x="0" y="0"/>
                                      </a:moveTo>
                                      <a:lnTo>
                                        <a:pt x="9144" y="0"/>
                                      </a:lnTo>
                                      <a:lnTo>
                                        <a:pt x="9144" y="630936"/>
                                      </a:lnTo>
                                      <a:lnTo>
                                        <a:pt x="0" y="630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7A6468" id="Group 168059" o:spid="_x0000_s1026" style="position:absolute;margin-left:310.2pt;margin-top:.7pt;width:.5pt;height:50.05pt;z-index:251707392" coordsize="60,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">
                      <v:shape id="Shape 17693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qo8QA&#10;AADfAAAADwAAAGRycy9kb3ducmV2LnhtbERPW2vCMBR+H/gfwhF8m6kXvNSm4gaCDAab88HHY3PW&#10;ljUnNYna/XsjDPb48d2zdWcacSXna8sKRsMEBHFhdc2lgsPX9nkBwgdkjY1lUvBLHtZ57ynDVNsb&#10;f9J1H0oRQ9inqKAKoU2l9EVFBv3QtsSR+7bOYIjQlVI7vMVw08hxksykwZpjQ4UtvVZU/OwvRkF7&#10;Lt3x7PULny4fb3NOdtS9T5Ua9LvNCkSgLvyL/9w7HefPZ8vJGB5/I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KqPEAAAA3wAAAA8AAAAAAAAAAAAAAAAAmAIAAGRycy9k&#10;b3ducmV2LnhtbFBLBQYAAAAABAAEAPUAAACJAwAAAAA=&#10;" path="m,l9144,r,9144l,9144,,e" fillcolor="black" stroked="f" strokeweight="0">
                        <v:stroke miterlimit="83231f" joinstyle="miter"/>
                        <v:path arrowok="t" textboxrect="0,0,9144,9144"/>
                      </v:shape>
                      <v:shape id="Shape 176933" o:spid="_x0000_s1028" style="position:absolute;top:45;width:91;height:6310;visibility:visible;mso-wrap-style:square;v-text-anchor:top" coordsize="9144,6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glMUA&#10;AADfAAAADwAAAGRycy9kb3ducmV2LnhtbERPXUsCQRR9D/wPwxV6y1mTTFdHsSiwoNQ18vWyc51Z&#10;3Lmz7Ey6/fsmCHo8nO/5snO1OFMbKs8KhoMMBHHpdcVGwcf++WYCIkRkjbVnUvBNAZaL3tUcc+0v&#10;vKNzEY1IIRxyVGBjbHIpQ2nJYRj4hjhxR986jAm2RuoWLync1fI2y8bSYcWpwWJDj5bKU/HlFLwW&#10;G//0uS3s++GlMW93D2tTWq/Udb9bzUBE6uK/+M+91mn+/Xg6GsHvnwR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WCUxQAAAN8AAAAPAAAAAAAAAAAAAAAAAJgCAABkcnMv&#10;ZG93bnJldi54bWxQSwUGAAAAAAQABAD1AAAAigMAAAAA&#10;" path="m,l9144,r,630936l,630936,,e" fillcolor="black" stroked="f" strokeweight="0">
                        <v:stroke miterlimit="83231f" joinstyle="miter"/>
                        <v:path arrowok="t" textboxrect="0,0,9144,63093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1747500E" wp14:editId="25D6DF30">
                      <wp:simplePos x="0" y="0"/>
                      <wp:positionH relativeFrom="column">
                        <wp:posOffset>4705985</wp:posOffset>
                      </wp:positionH>
                      <wp:positionV relativeFrom="paragraph">
                        <wp:posOffset>0</wp:posOffset>
                      </wp:positionV>
                      <wp:extent cx="6096" cy="635508"/>
                      <wp:effectExtent l="0" t="0" r="0" b="0"/>
                      <wp:wrapSquare wrapText="bothSides"/>
                      <wp:docPr id="167948" name="Group 167948"/>
                      <wp:cNvGraphicFramePr/>
                      <a:graphic xmlns:a="http://schemas.openxmlformats.org/drawingml/2006/main">
                        <a:graphicData uri="http://schemas.microsoft.com/office/word/2010/wordprocessingGroup">
                          <wpg:wgp>
                            <wpg:cNvGrpSpPr/>
                            <wpg:grpSpPr>
                              <a:xfrm>
                                <a:off x="0" y="0"/>
                                <a:ext cx="6096" cy="635508"/>
                                <a:chOff x="0" y="0"/>
                                <a:chExt cx="6096" cy="635508"/>
                              </a:xfrm>
                            </wpg:grpSpPr>
                            <wps:wsp>
                              <wps:cNvPr id="176926" name="Shape 1769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7" name="Shape 176927"/>
                              <wps:cNvSpPr/>
                              <wps:spPr>
                                <a:xfrm>
                                  <a:off x="0" y="4572"/>
                                  <a:ext cx="9144" cy="630936"/>
                                </a:xfrm>
                                <a:custGeom>
                                  <a:avLst/>
                                  <a:gdLst/>
                                  <a:ahLst/>
                                  <a:cxnLst/>
                                  <a:rect l="0" t="0" r="0" b="0"/>
                                  <a:pathLst>
                                    <a:path w="9144" h="630936">
                                      <a:moveTo>
                                        <a:pt x="0" y="0"/>
                                      </a:moveTo>
                                      <a:lnTo>
                                        <a:pt x="9144" y="0"/>
                                      </a:lnTo>
                                      <a:lnTo>
                                        <a:pt x="9144" y="630936"/>
                                      </a:lnTo>
                                      <a:lnTo>
                                        <a:pt x="0" y="630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C4B52A" id="Group 167948" o:spid="_x0000_s1026" style="position:absolute;margin-left:370.55pt;margin-top:0;width:.5pt;height:50.05pt;z-index:251706368" coordsize="60,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">
                      <v:shape id="Shape 17692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6fcQA&#10;AADfAAAADwAAAGRycy9kb3ducmV2LnhtbERPXWvCMBR9H+w/hDvwbaYTqVs1LToYiCDMbg8+Xptr&#10;W9bc1CRq/fdmMNjj4XwvisF04kLOt5YVvIwTEMSV1S3XCr6/Pp5fQfiArLGzTApu5KHIHx8WmGl7&#10;5R1dylCLGMI+QwVNCH0mpa8aMujHtieO3NE6gyFCV0vt8BrDTScnSZJKgy3HhgZ7em+o+inPRkF/&#10;qt3+5PWKD+fPzYyTNQ3bqVKjp2E5BxFoCP/iP/dax/mz9G2Swu+fC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un3EAAAA3wAAAA8AAAAAAAAAAAAAAAAAmAIAAGRycy9k&#10;b3ducmV2LnhtbFBLBQYAAAAABAAEAPUAAACJAwAAAAA=&#10;" path="m,l9144,r,9144l,9144,,e" fillcolor="black" stroked="f" strokeweight="0">
                        <v:stroke miterlimit="83231f" joinstyle="miter"/>
                        <v:path arrowok="t" textboxrect="0,0,9144,9144"/>
                      </v:shape>
                      <v:shape id="Shape 176927" o:spid="_x0000_s1028" style="position:absolute;top:45;width:91;height:6310;visibility:visible;mso-wrap-style:square;v-text-anchor:top" coordsize="9144,6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wSsUA&#10;AADfAAAADwAAAGRycy9kb3ducmV2LnhtbERPW2vCMBR+H/gfwhH2NlMFdeuM4oYDFXaxju310ByT&#10;YnNSmkzrv1+EwR4/vvts0blanKgNlWcFw0EGgrj0umKj4HP/cncPIkRkjbVnUnChAIt572aGufZn&#10;3tGpiEakEA45KrAxNrmUobTkMAx8Q5y4g28dxgRbI3WL5xTuajnKsol0WHFqsNjQs6XyWPw4Bdvi&#10;3a++Pgr79r1pzOv4aW1K65W67XfLRxCRuvgv/nOvdZo/nTyMpnD9k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BKxQAAAN8AAAAPAAAAAAAAAAAAAAAAAJgCAABkcnMv&#10;ZG93bnJldi54bWxQSwUGAAAAAAQABAD1AAAAigMAAAAA&#10;" path="m,l9144,r,630936l,630936,,e" fillcolor="black" stroked="f" strokeweight="0">
                        <v:stroke miterlimit="83231f" joinstyle="miter"/>
                        <v:path arrowok="t" textboxrect="0,0,9144,630936"/>
                      </v:shape>
                      <w10:wrap type="square"/>
                    </v:group>
                  </w:pict>
                </mc:Fallback>
              </mc:AlternateContent>
            </w:r>
            <w:r>
              <w:rPr>
                <w:sz w:val="20"/>
                <w:szCs w:val="20"/>
              </w:rPr>
              <w:t>Wzrost oczekiwanej liczby odwiedzin w</w:t>
            </w:r>
            <w:ins w:id="648" w:author="Aleksandra Jaroszyńska" w:date="2020-10-20T09:44:00Z">
              <w:r>
                <w:rPr>
                  <w:sz w:val="20"/>
                  <w:szCs w:val="20"/>
                </w:rPr>
                <w:t xml:space="preserve"> </w:t>
              </w:r>
            </w:ins>
            <w:r>
              <w:rPr>
                <w:sz w:val="20"/>
                <w:szCs w:val="20"/>
              </w:rPr>
              <w:t>objętych wsparciem miejscach należących do dziedzictwa kulturalnego i naturalnego oraz stanowiących atrakcje turystyczne</w:t>
            </w:r>
          </w:p>
          <w:p w:rsidR="00117B90" w:rsidRDefault="00117B90" w:rsidP="00B81FAF">
            <w:pPr>
              <w:jc w:val="right"/>
            </w:pPr>
          </w:p>
        </w:tc>
        <w:tc>
          <w:tcPr>
            <w:tcW w:w="1294" w:type="dxa"/>
            <w:gridSpan w:val="2"/>
            <w:tcBorders>
              <w:top w:val="single" w:sz="4" w:space="0" w:color="000000"/>
              <w:left w:val="single" w:sz="4" w:space="0" w:color="000000"/>
              <w:bottom w:val="single" w:sz="4" w:space="0" w:color="000000"/>
              <w:right w:val="single" w:sz="4" w:space="0" w:color="auto"/>
            </w:tcBorders>
            <w:vAlign w:val="center"/>
            <w:tcPrChange w:id="649" w:author="Aleksandra Jaroszyńska" w:date="2020-10-20T09:44:00Z">
              <w:tcPr>
                <w:tcW w:w="2716" w:type="dxa"/>
                <w:gridSpan w:val="2"/>
                <w:tcBorders>
                  <w:top w:val="single" w:sz="4" w:space="0" w:color="000000"/>
                  <w:left w:val="single" w:sz="4" w:space="0" w:color="000000"/>
                  <w:bottom w:val="single" w:sz="4" w:space="0" w:color="000000"/>
                  <w:right w:val="single" w:sz="4" w:space="0" w:color="auto"/>
                </w:tcBorders>
              </w:tcPr>
            </w:tcPrChange>
          </w:tcPr>
          <w:p w:rsidR="00117B90" w:rsidRPr="00117B90" w:rsidRDefault="00117B90" w:rsidP="00117B90">
            <w:pPr>
              <w:tabs>
                <w:tab w:val="left" w:pos="5280"/>
              </w:tabs>
              <w:jc w:val="center"/>
              <w:rPr>
                <w:sz w:val="20"/>
                <w:szCs w:val="20"/>
              </w:rPr>
            </w:pPr>
            <w:r>
              <w:rPr>
                <w:sz w:val="20"/>
                <w:szCs w:val="20"/>
              </w:rPr>
              <w:t>oo</w:t>
            </w:r>
          </w:p>
          <w:p w:rsidR="00117B90" w:rsidRPr="00117B90" w:rsidRDefault="00117B90" w:rsidP="00117B90">
            <w:pPr>
              <w:jc w:val="center"/>
              <w:rPr>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Change w:id="650" w:author="Aleksandra Jaroszyńska" w:date="2020-10-20T09:44:00Z">
              <w:tcPr>
                <w:tcW w:w="975" w:type="dxa"/>
                <w:gridSpan w:val="2"/>
                <w:tcBorders>
                  <w:top w:val="single" w:sz="4" w:space="0" w:color="000000"/>
                  <w:left w:val="single" w:sz="4" w:space="0" w:color="000000"/>
                  <w:bottom w:val="single" w:sz="4" w:space="0" w:color="000000"/>
                  <w:right w:val="single" w:sz="4" w:space="0" w:color="auto"/>
                </w:tcBorders>
              </w:tcPr>
            </w:tcPrChange>
          </w:tcPr>
          <w:p w:rsidR="00117B90" w:rsidRPr="00117B90" w:rsidRDefault="00117B90" w:rsidP="00117B90">
            <w:pPr>
              <w:spacing w:after="160" w:line="259" w:lineRule="auto"/>
              <w:ind w:left="0" w:firstLine="0"/>
              <w:jc w:val="center"/>
              <w:rPr>
                <w:sz w:val="20"/>
                <w:szCs w:val="20"/>
              </w:rPr>
            </w:pPr>
            <w:r w:rsidRPr="00117B90">
              <w:rPr>
                <w:sz w:val="20"/>
                <w:szCs w:val="20"/>
              </w:rPr>
              <w:t>0</w:t>
            </w:r>
          </w:p>
          <w:p w:rsidR="00117B90" w:rsidRPr="00B81FAF" w:rsidRDefault="00117B90" w:rsidP="00117B90">
            <w:pPr>
              <w:tabs>
                <w:tab w:val="left" w:pos="5280"/>
              </w:tabs>
              <w:jc w:val="center"/>
            </w:pPr>
          </w:p>
        </w:tc>
        <w:tc>
          <w:tcPr>
            <w:tcW w:w="1116" w:type="dxa"/>
            <w:tcBorders>
              <w:top w:val="single" w:sz="4" w:space="0" w:color="000000"/>
              <w:left w:val="single" w:sz="4" w:space="0" w:color="000000"/>
              <w:bottom w:val="single" w:sz="4" w:space="0" w:color="000000"/>
              <w:right w:val="single" w:sz="4" w:space="0" w:color="auto"/>
            </w:tcBorders>
            <w:vAlign w:val="center"/>
            <w:tcPrChange w:id="651" w:author="Aleksandra Jaroszyńska" w:date="2020-10-20T09:44:00Z">
              <w:tcPr>
                <w:tcW w:w="1260" w:type="dxa"/>
                <w:gridSpan w:val="2"/>
                <w:tcBorders>
                  <w:top w:val="single" w:sz="4" w:space="0" w:color="000000"/>
                  <w:left w:val="single" w:sz="4" w:space="0" w:color="000000"/>
                  <w:bottom w:val="single" w:sz="4" w:space="0" w:color="000000"/>
                  <w:right w:val="single" w:sz="4" w:space="0" w:color="auto"/>
                </w:tcBorders>
              </w:tcPr>
            </w:tcPrChange>
          </w:tcPr>
          <w:p w:rsidR="00117B90" w:rsidRPr="00117B90" w:rsidRDefault="00117B90" w:rsidP="00117B90">
            <w:pPr>
              <w:spacing w:after="160" w:line="259" w:lineRule="auto"/>
              <w:ind w:left="0" w:firstLine="0"/>
              <w:jc w:val="center"/>
              <w:rPr>
                <w:sz w:val="20"/>
                <w:szCs w:val="20"/>
              </w:rPr>
            </w:pPr>
            <w:r w:rsidRPr="00117B90">
              <w:rPr>
                <w:sz w:val="20"/>
                <w:szCs w:val="20"/>
              </w:rPr>
              <w:t>3000</w:t>
            </w:r>
          </w:p>
          <w:p w:rsidR="00117B90" w:rsidRPr="00B81FAF" w:rsidRDefault="00117B90" w:rsidP="00117B90">
            <w:pPr>
              <w:tabs>
                <w:tab w:val="left" w:pos="5280"/>
              </w:tabs>
              <w:jc w:val="center"/>
            </w:pPr>
          </w:p>
        </w:tc>
        <w:tc>
          <w:tcPr>
            <w:tcW w:w="2428" w:type="dxa"/>
            <w:gridSpan w:val="2"/>
            <w:tcBorders>
              <w:top w:val="single" w:sz="4" w:space="0" w:color="000000"/>
              <w:left w:val="single" w:sz="4" w:space="0" w:color="000000"/>
              <w:bottom w:val="single" w:sz="4" w:space="0" w:color="000000"/>
              <w:right w:val="single" w:sz="4" w:space="0" w:color="auto"/>
            </w:tcBorders>
            <w:tcPrChange w:id="652" w:author="Aleksandra Jaroszyńska" w:date="2020-10-20T09:44:00Z">
              <w:tcPr>
                <w:tcW w:w="2076" w:type="dxa"/>
                <w:tcBorders>
                  <w:top w:val="single" w:sz="4" w:space="0" w:color="000000"/>
                  <w:left w:val="single" w:sz="4" w:space="0" w:color="000000"/>
                  <w:bottom w:val="single" w:sz="4" w:space="0" w:color="000000"/>
                  <w:right w:val="single" w:sz="4" w:space="0" w:color="auto"/>
                </w:tcBorders>
              </w:tcPr>
            </w:tcPrChange>
          </w:tcPr>
          <w:p w:rsidR="00117B90" w:rsidRDefault="00117B90">
            <w:pPr>
              <w:spacing w:after="160" w:line="259" w:lineRule="auto"/>
              <w:ind w:left="0" w:firstLine="0"/>
              <w:jc w:val="left"/>
            </w:pPr>
            <w:r>
              <w:rPr>
                <w:sz w:val="20"/>
              </w:rPr>
              <w:t xml:space="preserve">Ewidencja umów na wsparcie operacji z UMWP, beneficjenci/ sprawozdania </w:t>
            </w:r>
            <w:r>
              <w:t xml:space="preserve"> </w:t>
            </w:r>
          </w:p>
          <w:p w:rsidR="00117B90" w:rsidRPr="00B81FAF" w:rsidRDefault="00117B90" w:rsidP="00B81FAF">
            <w:pPr>
              <w:tabs>
                <w:tab w:val="left" w:pos="5280"/>
              </w:tabs>
            </w:pPr>
          </w:p>
        </w:tc>
      </w:tr>
      <w:tr w:rsidR="00B81FAF" w:rsidTr="00117B90">
        <w:trPr>
          <w:trHeight w:val="475"/>
          <w:trPrChange w:id="653" w:author="Aleksandra Jaroszyńska" w:date="2020-10-20T09:43:00Z">
            <w:trPr>
              <w:trHeight w:val="475"/>
            </w:trPr>
          </w:trPrChange>
        </w:trPr>
        <w:tc>
          <w:tcPr>
            <w:tcW w:w="3818" w:type="dxa"/>
            <w:gridSpan w:val="2"/>
            <w:tcBorders>
              <w:top w:val="single" w:sz="4" w:space="0" w:color="000000"/>
              <w:left w:val="single" w:sz="4" w:space="0" w:color="000000"/>
              <w:bottom w:val="single" w:sz="4" w:space="0" w:color="000000"/>
              <w:right w:val="nil"/>
            </w:tcBorders>
            <w:tcPrChange w:id="654" w:author="Aleksandra Jaroszyńska" w:date="2020-10-20T09:43:00Z">
              <w:tcPr>
                <w:tcW w:w="3880" w:type="dxa"/>
                <w:gridSpan w:val="2"/>
                <w:tcBorders>
                  <w:top w:val="single" w:sz="4" w:space="0" w:color="000000"/>
                  <w:left w:val="single" w:sz="4" w:space="0" w:color="000000"/>
                  <w:bottom w:val="single" w:sz="4" w:space="0" w:color="000000"/>
                  <w:right w:val="nil"/>
                </w:tcBorders>
              </w:tcPr>
            </w:tcPrChange>
          </w:tcPr>
          <w:p w:rsidR="00932468" w:rsidRDefault="00434F3D">
            <w:pPr>
              <w:spacing w:after="0" w:line="259" w:lineRule="auto"/>
              <w:ind w:left="0" w:firstLine="0"/>
              <w:jc w:val="left"/>
            </w:pPr>
            <w:r>
              <w:rPr>
                <w:i/>
                <w:sz w:val="20"/>
              </w:rPr>
              <w:t xml:space="preserve">Wskaźnik EFRR, efekt przedsięwzięcia 1.2.3 </w:t>
            </w:r>
          </w:p>
        </w:tc>
        <w:tc>
          <w:tcPr>
            <w:tcW w:w="1276" w:type="dxa"/>
            <w:tcBorders>
              <w:top w:val="single" w:sz="4" w:space="0" w:color="000000"/>
              <w:left w:val="nil"/>
              <w:bottom w:val="single" w:sz="4" w:space="0" w:color="000000"/>
              <w:right w:val="nil"/>
            </w:tcBorders>
            <w:tcPrChange w:id="655" w:author="Aleksandra Jaroszyńska" w:date="2020-10-20T09:43:00Z">
              <w:tcPr>
                <w:tcW w:w="1558" w:type="dxa"/>
                <w:gridSpan w:val="2"/>
                <w:tcBorders>
                  <w:top w:val="single" w:sz="4" w:space="0" w:color="000000"/>
                  <w:left w:val="nil"/>
                  <w:bottom w:val="single" w:sz="4" w:space="0" w:color="000000"/>
                  <w:right w:val="nil"/>
                </w:tcBorders>
              </w:tcPr>
            </w:tcPrChange>
          </w:tcPr>
          <w:p w:rsidR="00932468" w:rsidRDefault="00434F3D">
            <w:pPr>
              <w:spacing w:after="0" w:line="259" w:lineRule="auto"/>
              <w:ind w:left="2" w:firstLine="0"/>
              <w:jc w:val="left"/>
            </w:pPr>
            <w:r>
              <w:t xml:space="preserve"> </w:t>
            </w:r>
          </w:p>
        </w:tc>
        <w:tc>
          <w:tcPr>
            <w:tcW w:w="992" w:type="dxa"/>
            <w:tcBorders>
              <w:top w:val="single" w:sz="4" w:space="0" w:color="auto"/>
              <w:left w:val="nil"/>
              <w:bottom w:val="single" w:sz="4" w:space="0" w:color="000000"/>
              <w:right w:val="nil"/>
            </w:tcBorders>
            <w:tcPrChange w:id="656" w:author="Aleksandra Jaroszyńska" w:date="2020-10-20T09:43:00Z">
              <w:tcPr>
                <w:tcW w:w="968" w:type="dxa"/>
                <w:tcBorders>
                  <w:top w:val="single" w:sz="4" w:space="0" w:color="auto"/>
                  <w:left w:val="nil"/>
                  <w:bottom w:val="single" w:sz="4" w:space="0" w:color="000000"/>
                  <w:right w:val="nil"/>
                </w:tcBorders>
              </w:tcPr>
            </w:tcPrChange>
          </w:tcPr>
          <w:p w:rsidR="00932468" w:rsidRDefault="00434F3D">
            <w:pPr>
              <w:spacing w:after="0" w:line="259" w:lineRule="auto"/>
              <w:ind w:left="0" w:firstLine="0"/>
              <w:jc w:val="left"/>
            </w:pPr>
            <w:r>
              <w:t xml:space="preserve"> </w:t>
            </w:r>
          </w:p>
        </w:tc>
        <w:tc>
          <w:tcPr>
            <w:tcW w:w="3544" w:type="dxa"/>
            <w:gridSpan w:val="3"/>
            <w:tcBorders>
              <w:top w:val="single" w:sz="4" w:space="0" w:color="auto"/>
              <w:left w:val="nil"/>
              <w:bottom w:val="single" w:sz="4" w:space="0" w:color="000000"/>
              <w:right w:val="single" w:sz="4" w:space="0" w:color="000000"/>
            </w:tcBorders>
            <w:tcPrChange w:id="657" w:author="Aleksandra Jaroszyńska" w:date="2020-10-20T09:43:00Z">
              <w:tcPr>
                <w:tcW w:w="3336" w:type="dxa"/>
                <w:gridSpan w:val="3"/>
                <w:tcBorders>
                  <w:top w:val="single" w:sz="4" w:space="0" w:color="auto"/>
                  <w:left w:val="nil"/>
                  <w:bottom w:val="single" w:sz="4" w:space="0" w:color="000000"/>
                  <w:right w:val="single" w:sz="4" w:space="0" w:color="000000"/>
                </w:tcBorders>
              </w:tcPr>
            </w:tcPrChange>
          </w:tcPr>
          <w:p w:rsidR="00932468" w:rsidRDefault="00434F3D">
            <w:pPr>
              <w:spacing w:after="0" w:line="259" w:lineRule="auto"/>
              <w:ind w:left="0" w:firstLine="0"/>
              <w:jc w:val="left"/>
            </w:pPr>
            <w:r>
              <w:t xml:space="preserve"> </w:t>
            </w:r>
            <w:r>
              <w:tab/>
              <w:t xml:space="preserve"> </w:t>
            </w:r>
          </w:p>
        </w:tc>
      </w:tr>
      <w:tr w:rsidR="00B81FAF" w:rsidTr="00117B90">
        <w:trPr>
          <w:trHeight w:val="1008"/>
          <w:trPrChange w:id="658" w:author="Aleksandra Jaroszyńska" w:date="2020-10-20T09:43:00Z">
            <w:trPr>
              <w:trHeight w:val="1008"/>
            </w:trPr>
          </w:trPrChange>
        </w:trPr>
        <w:tc>
          <w:tcPr>
            <w:tcW w:w="3818" w:type="dxa"/>
            <w:gridSpan w:val="2"/>
            <w:tcBorders>
              <w:top w:val="single" w:sz="4" w:space="0" w:color="000000"/>
              <w:left w:val="single" w:sz="4" w:space="0" w:color="000000"/>
              <w:bottom w:val="single" w:sz="4" w:space="0" w:color="000000"/>
              <w:right w:val="single" w:sz="4" w:space="0" w:color="000000"/>
            </w:tcBorders>
            <w:vAlign w:val="center"/>
            <w:tcPrChange w:id="659" w:author="Aleksandra Jaroszyńska" w:date="2020-10-20T09:43:00Z">
              <w:tcPr>
                <w:tcW w:w="3880" w:type="dxa"/>
                <w:gridSpan w:val="2"/>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1" w:firstLine="0"/>
              <w:jc w:val="left"/>
            </w:pPr>
            <w:r>
              <w:rPr>
                <w:sz w:val="20"/>
              </w:rPr>
              <w:t xml:space="preserve">Liczba osób korzystająca z wspartych obiektów/przestrzeni na zrewitalizowanych obszarach </w:t>
            </w:r>
            <w: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Change w:id="660" w:author="Aleksandra Jaroszyńska" w:date="2020-10-20T09:43:00Z">
              <w:tcPr>
                <w:tcW w:w="1558" w:type="dxa"/>
                <w:gridSpan w:val="2"/>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08" w:firstLine="0"/>
              <w:jc w:val="center"/>
            </w:pPr>
            <w:r>
              <w:rPr>
                <w:sz w:val="20"/>
              </w:rPr>
              <w:t xml:space="preserve">osoba/rok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Change w:id="661" w:author="Aleksandra Jaroszyńska" w:date="2020-10-20T09:43:00Z">
              <w:tcPr>
                <w:tcW w:w="968"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4" w:firstLine="0"/>
              <w:jc w:val="center"/>
            </w:pPr>
            <w:r>
              <w:rPr>
                <w:sz w:val="20"/>
              </w:rPr>
              <w:t xml:space="preserve">0 </w:t>
            </w:r>
            <w: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Change w:id="662" w:author="Aleksandra Jaroszyńska" w:date="2020-10-20T09:43:00Z">
              <w:tcPr>
                <w:tcW w:w="1216" w:type="dxa"/>
                <w:tcBorders>
                  <w:top w:val="single" w:sz="4" w:space="0" w:color="000000"/>
                  <w:left w:val="single" w:sz="4" w:space="0" w:color="000000"/>
                  <w:bottom w:val="single" w:sz="4" w:space="0" w:color="000000"/>
                  <w:right w:val="single" w:sz="4" w:space="0" w:color="000000"/>
                </w:tcBorders>
                <w:vAlign w:val="center"/>
              </w:tcPr>
            </w:tcPrChange>
          </w:tcPr>
          <w:p w:rsidR="00932468" w:rsidRDefault="00434F3D">
            <w:pPr>
              <w:spacing w:after="0" w:line="259" w:lineRule="auto"/>
              <w:ind w:left="0" w:right="112" w:firstLine="0"/>
              <w:jc w:val="center"/>
            </w:pPr>
            <w:r>
              <w:rPr>
                <w:sz w:val="20"/>
              </w:rPr>
              <w:t xml:space="preserve">300 </w:t>
            </w:r>
            <w:r>
              <w:t xml:space="preserve"> </w:t>
            </w:r>
          </w:p>
        </w:tc>
        <w:tc>
          <w:tcPr>
            <w:tcW w:w="2410" w:type="dxa"/>
            <w:tcBorders>
              <w:top w:val="single" w:sz="4" w:space="0" w:color="000000"/>
              <w:left w:val="single" w:sz="4" w:space="0" w:color="000000"/>
              <w:bottom w:val="single" w:sz="4" w:space="0" w:color="000000"/>
              <w:right w:val="single" w:sz="4" w:space="0" w:color="000000"/>
            </w:tcBorders>
            <w:tcPrChange w:id="663" w:author="Aleksandra Jaroszyńska" w:date="2020-10-20T09:43:00Z">
              <w:tcPr>
                <w:tcW w:w="2120" w:type="dxa"/>
                <w:gridSpan w:val="2"/>
                <w:tcBorders>
                  <w:top w:val="single" w:sz="4" w:space="0" w:color="000000"/>
                  <w:left w:val="single" w:sz="4" w:space="0" w:color="000000"/>
                  <w:bottom w:val="single" w:sz="4" w:space="0" w:color="000000"/>
                  <w:right w:val="single" w:sz="4" w:space="0" w:color="000000"/>
                </w:tcBorders>
              </w:tcPr>
            </w:tcPrChange>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B81FAF" w:rsidTr="00117B90">
        <w:trPr>
          <w:trHeight w:val="475"/>
          <w:trPrChange w:id="664" w:author="Aleksandra Jaroszyńska" w:date="2020-10-20T09:43:00Z">
            <w:trPr>
              <w:trHeight w:val="475"/>
            </w:trPr>
          </w:trPrChange>
        </w:trPr>
        <w:tc>
          <w:tcPr>
            <w:tcW w:w="3818" w:type="dxa"/>
            <w:gridSpan w:val="2"/>
            <w:tcBorders>
              <w:top w:val="single" w:sz="4" w:space="0" w:color="000000"/>
              <w:left w:val="single" w:sz="4" w:space="0" w:color="000000"/>
              <w:bottom w:val="single" w:sz="4" w:space="0" w:color="000000"/>
              <w:right w:val="nil"/>
            </w:tcBorders>
            <w:tcPrChange w:id="665" w:author="Aleksandra Jaroszyńska" w:date="2020-10-20T09:43:00Z">
              <w:tcPr>
                <w:tcW w:w="3880" w:type="dxa"/>
                <w:gridSpan w:val="2"/>
                <w:tcBorders>
                  <w:top w:val="single" w:sz="4" w:space="0" w:color="000000"/>
                  <w:left w:val="single" w:sz="4" w:space="0" w:color="000000"/>
                  <w:bottom w:val="single" w:sz="4" w:space="0" w:color="000000"/>
                  <w:right w:val="nil"/>
                </w:tcBorders>
              </w:tcPr>
            </w:tcPrChange>
          </w:tcPr>
          <w:p w:rsidR="00932468" w:rsidRDefault="00434F3D">
            <w:pPr>
              <w:spacing w:after="0" w:line="259" w:lineRule="auto"/>
              <w:ind w:left="0" w:firstLine="0"/>
              <w:jc w:val="left"/>
            </w:pPr>
            <w:r>
              <w:rPr>
                <w:i/>
                <w:sz w:val="20"/>
              </w:rPr>
              <w:t xml:space="preserve">Wskaźnik EFRR, efekt przedsięwzięcia 1.2.3 </w:t>
            </w:r>
          </w:p>
        </w:tc>
        <w:tc>
          <w:tcPr>
            <w:tcW w:w="1276" w:type="dxa"/>
            <w:tcBorders>
              <w:top w:val="single" w:sz="4" w:space="0" w:color="000000"/>
              <w:left w:val="nil"/>
              <w:bottom w:val="single" w:sz="4" w:space="0" w:color="000000"/>
              <w:right w:val="nil"/>
            </w:tcBorders>
            <w:tcPrChange w:id="666" w:author="Aleksandra Jaroszyńska" w:date="2020-10-20T09:43:00Z">
              <w:tcPr>
                <w:tcW w:w="1558" w:type="dxa"/>
                <w:gridSpan w:val="2"/>
                <w:tcBorders>
                  <w:top w:val="single" w:sz="4" w:space="0" w:color="000000"/>
                  <w:left w:val="nil"/>
                  <w:bottom w:val="single" w:sz="4" w:space="0" w:color="000000"/>
                  <w:right w:val="nil"/>
                </w:tcBorders>
              </w:tcPr>
            </w:tcPrChange>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Change w:id="667" w:author="Aleksandra Jaroszyńska" w:date="2020-10-20T09:43:00Z">
              <w:tcPr>
                <w:tcW w:w="968" w:type="dxa"/>
                <w:tcBorders>
                  <w:top w:val="single" w:sz="4" w:space="0" w:color="000000"/>
                  <w:left w:val="nil"/>
                  <w:bottom w:val="single" w:sz="4" w:space="0" w:color="000000"/>
                  <w:right w:val="nil"/>
                </w:tcBorders>
              </w:tcPr>
            </w:tcPrChange>
          </w:tcPr>
          <w:p w:rsidR="00932468" w:rsidRDefault="00434F3D">
            <w:pPr>
              <w:spacing w:after="0" w:line="259" w:lineRule="auto"/>
              <w:ind w:left="0" w:firstLine="0"/>
              <w:jc w:val="left"/>
            </w:pPr>
            <w:r>
              <w:t xml:space="preserve"> </w:t>
            </w:r>
          </w:p>
        </w:tc>
        <w:tc>
          <w:tcPr>
            <w:tcW w:w="3544" w:type="dxa"/>
            <w:gridSpan w:val="3"/>
            <w:tcBorders>
              <w:top w:val="single" w:sz="4" w:space="0" w:color="000000"/>
              <w:left w:val="nil"/>
              <w:bottom w:val="single" w:sz="4" w:space="0" w:color="000000"/>
              <w:right w:val="single" w:sz="4" w:space="0" w:color="000000"/>
            </w:tcBorders>
            <w:tcPrChange w:id="668" w:author="Aleksandra Jaroszyńska" w:date="2020-10-20T09:43:00Z">
              <w:tcPr>
                <w:tcW w:w="3336" w:type="dxa"/>
                <w:gridSpan w:val="3"/>
                <w:tcBorders>
                  <w:top w:val="single" w:sz="4" w:space="0" w:color="000000"/>
                  <w:left w:val="nil"/>
                  <w:bottom w:val="single" w:sz="4" w:space="0" w:color="000000"/>
                  <w:right w:val="single" w:sz="4" w:space="0" w:color="000000"/>
                </w:tcBorders>
              </w:tcPr>
            </w:tcPrChange>
          </w:tcPr>
          <w:p w:rsidR="00932468" w:rsidRDefault="00434F3D">
            <w:pPr>
              <w:spacing w:after="0" w:line="259" w:lineRule="auto"/>
              <w:ind w:left="0" w:firstLine="0"/>
              <w:jc w:val="left"/>
            </w:pPr>
            <w:r>
              <w:t xml:space="preserve"> </w:t>
            </w:r>
            <w:r>
              <w:tab/>
              <w:t xml:space="preserve"> </w:t>
            </w:r>
          </w:p>
        </w:tc>
      </w:tr>
    </w:tbl>
    <w:p w:rsidR="00932468" w:rsidRDefault="00434F3D">
      <w:pPr>
        <w:spacing w:after="106" w:line="259" w:lineRule="auto"/>
        <w:ind w:left="14" w:firstLine="0"/>
        <w:jc w:val="left"/>
      </w:pPr>
      <w:r>
        <w:rPr>
          <w:b/>
        </w:rPr>
        <w:t xml:space="preserve"> </w:t>
      </w:r>
      <w:r>
        <w:t xml:space="preserve"> </w:t>
      </w:r>
    </w:p>
    <w:p w:rsidR="00932468" w:rsidRDefault="00434F3D">
      <w:pPr>
        <w:spacing w:line="351" w:lineRule="auto"/>
        <w:ind w:left="24" w:right="1765"/>
      </w:pPr>
      <w:r>
        <w:rPr>
          <w:b/>
        </w:rPr>
        <w:t xml:space="preserve">Przedsięwzięcie 1.2.1  </w:t>
      </w:r>
      <w:r>
        <w:t xml:space="preserve">Wzmocnienie przedsiębiorczości (w tym innowacji)  Typy projektów do realizacji w ramach przedsięwzięcia:  </w:t>
      </w:r>
    </w:p>
    <w:p w:rsidR="00932468" w:rsidRDefault="00434F3D">
      <w:pPr>
        <w:spacing w:after="94"/>
        <w:ind w:left="734" w:right="14" w:hanging="360"/>
      </w:pPr>
      <w:r>
        <w:t>1)</w:t>
      </w:r>
      <w:r>
        <w:rPr>
          <w:rFonts w:ascii="Arial" w:eastAsia="Arial" w:hAnsi="Arial" w:cs="Arial"/>
        </w:rPr>
        <w:t xml:space="preserve"> </w:t>
      </w:r>
      <w:r>
        <w:t xml:space="preserve">EFS - Bezzwrotne wsparcie dla osób zamierzających rozpocząć prowadzenie działalności gospodarczej  </w:t>
      </w:r>
    </w:p>
    <w:p w:rsidR="00932468" w:rsidRDefault="00434F3D">
      <w:pPr>
        <w:pStyle w:val="Nagwek3"/>
        <w:ind w:left="5"/>
      </w:pPr>
      <w:r>
        <w:t>Wskaźniki produktu</w:t>
      </w:r>
      <w:r>
        <w:rPr>
          <w:i w:val="0"/>
        </w:rPr>
        <w:t xml:space="preserve"> </w:t>
      </w:r>
      <w:r>
        <w:t xml:space="preserve"> </w:t>
      </w:r>
    </w:p>
    <w:tbl>
      <w:tblPr>
        <w:tblStyle w:val="TableGrid"/>
        <w:tblW w:w="9503" w:type="dxa"/>
        <w:tblInd w:w="19" w:type="dxa"/>
        <w:tblCellMar>
          <w:top w:w="15" w:type="dxa"/>
          <w:left w:w="108" w:type="dxa"/>
          <w:right w:w="80" w:type="dxa"/>
        </w:tblCellMar>
        <w:tblLook w:val="04A0" w:firstRow="1" w:lastRow="0" w:firstColumn="1" w:lastColumn="0" w:noHBand="0" w:noVBand="1"/>
      </w:tblPr>
      <w:tblGrid>
        <w:gridCol w:w="3687"/>
        <w:gridCol w:w="1416"/>
        <w:gridCol w:w="996"/>
        <w:gridCol w:w="1133"/>
        <w:gridCol w:w="2271"/>
      </w:tblGrid>
      <w:tr w:rsidR="00932468">
        <w:trPr>
          <w:trHeight w:val="1027"/>
        </w:trPr>
        <w:tc>
          <w:tcPr>
            <w:tcW w:w="36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4" w:firstLine="0"/>
              <w:jc w:val="left"/>
            </w:pPr>
            <w:r>
              <w:rPr>
                <w:sz w:val="20"/>
              </w:rPr>
              <w:t xml:space="preserve">Liczba osób pozostających bez pracy, które otrzymały bezzwrotne środki na podjęcie działalności gospodarczej w programie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6"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31"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FF4B17">
            <w:pPr>
              <w:spacing w:after="0" w:line="259" w:lineRule="auto"/>
              <w:ind w:left="0" w:right="29" w:firstLine="0"/>
              <w:jc w:val="center"/>
            </w:pPr>
            <w:ins w:id="669" w:author="Aleksandra Jaroszyńska" w:date="2020-10-20T10:39:00Z">
              <w:r>
                <w:rPr>
                  <w:sz w:val="20"/>
                </w:rPr>
                <w:t>10</w:t>
              </w:r>
            </w:ins>
            <w:del w:id="670" w:author="Aleksandra Jaroszyńska" w:date="2020-10-20T10:39:00Z">
              <w:r w:rsidR="00434F3D" w:rsidDel="00FF4B17">
                <w:rPr>
                  <w:sz w:val="20"/>
                </w:rPr>
                <w:delText>15</w:delText>
              </w:r>
            </w:del>
            <w:r w:rsidR="00434F3D">
              <w:rPr>
                <w:sz w:val="20"/>
              </w:rPr>
              <w:t xml:space="preserve"> </w:t>
            </w:r>
            <w:r w:rsidR="00434F3D">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sz w:val="20"/>
              </w:rPr>
              <w:t xml:space="preserve">Sprawozdanie z projektu własnego LGD </w:t>
            </w:r>
            <w:r>
              <w:t xml:space="preserve"> </w:t>
            </w:r>
          </w:p>
        </w:tc>
      </w:tr>
      <w:tr w:rsidR="00932468">
        <w:trPr>
          <w:trHeight w:val="476"/>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bl>
    <w:p w:rsidR="00932468" w:rsidRDefault="00434F3D">
      <w:pPr>
        <w:spacing w:after="58" w:line="259" w:lineRule="auto"/>
        <w:ind w:left="14" w:firstLine="0"/>
        <w:jc w:val="left"/>
      </w:pPr>
      <w:r>
        <w:rPr>
          <w:b/>
        </w:rPr>
        <w:t xml:space="preserve"> </w:t>
      </w:r>
      <w:r>
        <w:t xml:space="preserve"> </w:t>
      </w:r>
    </w:p>
    <w:p w:rsidR="00932468" w:rsidRDefault="00434F3D">
      <w:pPr>
        <w:spacing w:after="78"/>
        <w:ind w:left="24" w:right="14"/>
      </w:pPr>
      <w:r>
        <w:rPr>
          <w:b/>
        </w:rPr>
        <w:t xml:space="preserve">Przedsięwzięcie 1.2.2. </w:t>
      </w:r>
      <w:r>
        <w:t xml:space="preserve">Poprawa jakości życia mieszkańców w zgodzie z ochroną przyrody Typy projektów do realizacji w ramach przedsięwzięcia:  </w:t>
      </w:r>
    </w:p>
    <w:p w:rsidR="00932468" w:rsidRDefault="00434F3D">
      <w:pPr>
        <w:numPr>
          <w:ilvl w:val="0"/>
          <w:numId w:val="10"/>
        </w:numPr>
        <w:ind w:right="14" w:hanging="348"/>
      </w:pPr>
      <w:r>
        <w:t xml:space="preserve">EFRR - Instalacje OZE w gospodarstwach domowych (z wykorzystaniem energii słońca, wiatru, ziemi, wody, biogazu oraz biomasy)  </w:t>
      </w:r>
    </w:p>
    <w:p w:rsidR="00932468" w:rsidRDefault="00434F3D">
      <w:pPr>
        <w:numPr>
          <w:ilvl w:val="0"/>
          <w:numId w:val="10"/>
        </w:numPr>
        <w:spacing w:after="71"/>
        <w:ind w:right="14" w:hanging="348"/>
      </w:pPr>
      <w:r>
        <w:t xml:space="preserve">EFRR - Ochrona bioróżnorodności i klimatu  </w:t>
      </w:r>
    </w:p>
    <w:p w:rsidR="00932468" w:rsidDel="00BF4329" w:rsidRDefault="00434F3D">
      <w:pPr>
        <w:spacing w:after="3" w:line="259" w:lineRule="auto"/>
        <w:ind w:left="10" w:right="1"/>
        <w:jc w:val="right"/>
        <w:rPr>
          <w:del w:id="671" w:author="Aleksandra Jaroszyńska" w:date="2020-10-19T14:02:00Z"/>
        </w:rPr>
      </w:pPr>
      <w:r>
        <w:rPr>
          <w:noProof/>
        </w:rPr>
        <w:drawing>
          <wp:inline distT="0" distB="0" distL="0" distR="0">
            <wp:extent cx="198120" cy="202692"/>
            <wp:effectExtent l="0" t="0" r="0" b="0"/>
            <wp:docPr id="22881" name="Picture 22881"/>
            <wp:cNvGraphicFramePr/>
            <a:graphic xmlns:a="http://schemas.openxmlformats.org/drawingml/2006/main">
              <a:graphicData uri="http://schemas.openxmlformats.org/drawingml/2006/picture">
                <pic:pic xmlns:pic="http://schemas.openxmlformats.org/drawingml/2006/picture">
                  <pic:nvPicPr>
                    <pic:cNvPr id="22881" name="Picture 22881"/>
                    <pic:cNvPicPr/>
                  </pic:nvPicPr>
                  <pic:blipFill>
                    <a:blip r:embed="rId48"/>
                    <a:stretch>
                      <a:fillRect/>
                    </a:stretch>
                  </pic:blipFill>
                  <pic:spPr>
                    <a:xfrm>
                      <a:off x="0" y="0"/>
                      <a:ext cx="198120" cy="202692"/>
                    </a:xfrm>
                    <a:prstGeom prst="rect">
                      <a:avLst/>
                    </a:prstGeom>
                  </pic:spPr>
                </pic:pic>
              </a:graphicData>
            </a:graphic>
          </wp:inline>
        </w:drawing>
      </w:r>
      <w:del w:id="672" w:author="Aleksandra Jaroszyńska" w:date="2020-10-19T14:02:00Z">
        <w:r w:rsidDel="00BF4329">
          <w:rPr>
            <w:rFonts w:ascii="Arial" w:eastAsia="Arial" w:hAnsi="Arial" w:cs="Arial"/>
          </w:rPr>
          <w:delText xml:space="preserve"> </w:delText>
        </w:r>
        <w:r w:rsidDel="00BF4329">
          <w:delText xml:space="preserve">projekty związane z łagodzeniem skutków zmiany klimatu sprzyjające odbudowie </w:delText>
        </w:r>
      </w:del>
    </w:p>
    <w:p w:rsidR="00932468" w:rsidDel="00BF4329" w:rsidRDefault="00434F3D">
      <w:pPr>
        <w:spacing w:after="3" w:line="259" w:lineRule="auto"/>
        <w:ind w:left="10" w:right="1"/>
        <w:jc w:val="right"/>
        <w:rPr>
          <w:del w:id="673" w:author="Aleksandra Jaroszyńska" w:date="2020-10-19T14:02:00Z"/>
        </w:rPr>
        <w:pPrChange w:id="674" w:author="Aleksandra Jaroszyńska" w:date="2020-10-19T14:02:00Z">
          <w:pPr>
            <w:spacing w:after="37"/>
            <w:ind w:left="1104" w:right="14"/>
          </w:pPr>
        </w:pPrChange>
      </w:pPr>
      <w:del w:id="675" w:author="Aleksandra Jaroszyńska" w:date="2020-10-19T14:02:00Z">
        <w:r w:rsidDel="00BF4329">
          <w:delText xml:space="preserve">cennych ekosystemów   </w:delText>
        </w:r>
      </w:del>
    </w:p>
    <w:p w:rsidR="00932468" w:rsidRDefault="00434F3D">
      <w:pPr>
        <w:spacing w:after="3" w:line="259" w:lineRule="auto"/>
        <w:ind w:left="10" w:right="1"/>
        <w:jc w:val="right"/>
        <w:pPrChange w:id="676" w:author="Aleksandra Jaroszyńska" w:date="2020-10-19T14:02:00Z">
          <w:pPr>
            <w:spacing w:after="86"/>
            <w:ind w:left="900" w:right="14"/>
          </w:pPr>
        </w:pPrChange>
      </w:pPr>
      <w:del w:id="677" w:author="Aleksandra Jaroszyńska" w:date="2020-10-19T14:02:00Z">
        <w:r w:rsidDel="00BF4329">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466293</wp:posOffset>
                  </wp:positionH>
                  <wp:positionV relativeFrom="paragraph">
                    <wp:posOffset>-27211</wp:posOffset>
                  </wp:positionV>
                  <wp:extent cx="198120" cy="423672"/>
                  <wp:effectExtent l="0" t="0" r="0" b="0"/>
                  <wp:wrapSquare wrapText="bothSides"/>
                  <wp:docPr id="169032" name="Group 169032"/>
                  <wp:cNvGraphicFramePr/>
                  <a:graphic xmlns:a="http://schemas.openxmlformats.org/drawingml/2006/main">
                    <a:graphicData uri="http://schemas.microsoft.com/office/word/2010/wordprocessingGroup">
                      <wpg:wgp>
                        <wpg:cNvGrpSpPr/>
                        <wpg:grpSpPr>
                          <a:xfrm>
                            <a:off x="0" y="0"/>
                            <a:ext cx="198120" cy="423672"/>
                            <a:chOff x="0" y="0"/>
                            <a:chExt cx="198120" cy="423672"/>
                          </a:xfrm>
                        </wpg:grpSpPr>
                        <pic:pic xmlns:pic="http://schemas.openxmlformats.org/drawingml/2006/picture">
                          <pic:nvPicPr>
                            <pic:cNvPr id="22887" name="Picture 22887"/>
                            <pic:cNvPicPr/>
                          </pic:nvPicPr>
                          <pic:blipFill>
                            <a:blip r:embed="rId48"/>
                            <a:stretch>
                              <a:fillRect/>
                            </a:stretch>
                          </pic:blipFill>
                          <pic:spPr>
                            <a:xfrm>
                              <a:off x="0" y="0"/>
                              <a:ext cx="198120" cy="202692"/>
                            </a:xfrm>
                            <a:prstGeom prst="rect">
                              <a:avLst/>
                            </a:prstGeom>
                          </pic:spPr>
                        </pic:pic>
                        <pic:pic xmlns:pic="http://schemas.openxmlformats.org/drawingml/2006/picture">
                          <pic:nvPicPr>
                            <pic:cNvPr id="22891" name="Picture 22891"/>
                            <pic:cNvPicPr/>
                          </pic:nvPicPr>
                          <pic:blipFill>
                            <a:blip r:embed="rId48"/>
                            <a:stretch>
                              <a:fillRect/>
                            </a:stretch>
                          </pic:blipFill>
                          <pic:spPr>
                            <a:xfrm>
                              <a:off x="0" y="220979"/>
                              <a:ext cx="198120" cy="202692"/>
                            </a:xfrm>
                            <a:prstGeom prst="rect">
                              <a:avLst/>
                            </a:prstGeom>
                          </pic:spPr>
                        </pic:pic>
                      </wpg:wgp>
                    </a:graphicData>
                  </a:graphic>
                </wp:anchor>
              </w:drawing>
            </mc:Choice>
            <mc:Fallback>
              <w:pict>
                <v:group w14:anchorId="60C0A899" id="Group 169032" o:spid="_x0000_s1026" style="position:absolute;margin-left:36.7pt;margin-top:-2.15pt;width:15.6pt;height:33.35pt;z-index:251685888" coordsize="198120,423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">
                  <v:shape id="Picture 22887"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oMGXIAAAA3gAAAA8AAABkcnMvZG93bnJldi54bWxEj81OwzAQhO9IvIO1SFwQdYgqGkLdCvon&#10;emzgALdVvCRp43UUu6n79nUlJI6jmflGM50H04qBetdYVvA0SkAQl1Y3XCn4+lw/ZiCcR9bYWiYF&#10;Z3Iwn93eTDHX9sQ7GgpfiQhhl6OC2vsul9KVNRl0I9sRR+/X9gZ9lH0ldY+nCDetTJPkWRpsOC7U&#10;2NGipvJQHI2CsA8v8vvhZ7xY62G52mL6Xmw3St3fhbdXEJ6C/w//tT+0gjTNsglc78QrIG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aDBlyAAAAN4AAAAPAAAAAAAAAAAA&#10;AAAAAJ8CAABkcnMvZG93bnJldi54bWxQSwUGAAAAAAQABAD3AAAAlAMAAAAA&#10;">
                    <v:imagedata r:id="rId49" o:title=""/>
                  </v:shape>
                  <v:shape id="Picture 22891" o:spid="_x0000_s1028" type="#_x0000_t75" style="position:absolute;top:220979;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m1fHAAAA3gAAAA8AAABkcnMvZG93bnJldi54bWxEj0FrwkAUhO8F/8PyBC9FN4ZSNHUVa2up&#10;R2MP7e2RfSbR7NuQXeP233cLgsdhZr5hFqtgGtFT52rLCqaTBARxYXXNpYKvw3Y8A+E8ssbGMin4&#10;JQer5eBhgZm2V95Tn/tSRAi7DBVU3reZlK6oyKCb2JY4ekfbGfRRdqXUHV4j3DQyTZJnabDmuFBh&#10;S5uKinN+MQrCKczl9+PP02ar+7f3Haav+e5DqdEwrF9AeAr+Hr61P7WCNJ3Np/B/J1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0Um1fHAAAA3gAAAA8AAAAAAAAAAAAA&#10;AAAAnwIAAGRycy9kb3ducmV2LnhtbFBLBQYAAAAABAAEAPcAAACTAwAAAAA=&#10;">
                    <v:imagedata r:id="rId49" o:title=""/>
                  </v:shape>
                  <w10:wrap type="square"/>
                </v:group>
              </w:pict>
            </mc:Fallback>
          </mc:AlternateContent>
        </w:r>
        <w:r w:rsidDel="00BF4329">
          <w:rPr>
            <w:rFonts w:ascii="Arial" w:eastAsia="Arial" w:hAnsi="Arial" w:cs="Arial"/>
          </w:rPr>
          <w:delText xml:space="preserve"> </w:delText>
        </w:r>
        <w:r w:rsidDel="00BF4329">
          <w:delText xml:space="preserve">zbiorniki retencyjne  </w:delText>
        </w:r>
      </w:del>
    </w:p>
    <w:p w:rsidR="00932468" w:rsidRDefault="00434F3D">
      <w:pPr>
        <w:ind w:left="890" w:right="14" w:firstLine="0"/>
        <w:pPrChange w:id="678" w:author="Aleksandra Jaroszyńska" w:date="2020-10-19T14:03:00Z">
          <w:pPr>
            <w:ind w:left="1094" w:right="14" w:hanging="204"/>
          </w:pPr>
        </w:pPrChange>
      </w:pPr>
      <w:del w:id="679" w:author="Aleksandra Jaroszyńska" w:date="2020-10-19T14:03:00Z">
        <w:r w:rsidDel="00BF4329">
          <w:rPr>
            <w:rFonts w:ascii="Arial" w:eastAsia="Arial" w:hAnsi="Arial" w:cs="Arial"/>
          </w:rPr>
          <w:delText xml:space="preserve"> </w:delText>
        </w:r>
      </w:del>
      <w:r>
        <w:t xml:space="preserve">projekty rozwijające infrastrukturę związaną z właściwym ukierunkowaniem ruchu turystycznego na obszarach cennych przyrodniczo m. in. szlaki turystyczne, mała infrastruktura turystyczna, z zastrzeżeniem, że projekty będą bezpośrednio i silnie związane z promowaniem biologicznej i przyrodniczej różnorodności (wraz z działaniami z zakresu edukacji ekologicznej)  </w:t>
      </w:r>
    </w:p>
    <w:p w:rsidR="00932468" w:rsidRDefault="00434F3D">
      <w:pPr>
        <w:spacing w:after="106" w:line="259" w:lineRule="auto"/>
        <w:ind w:left="14" w:firstLine="0"/>
        <w:jc w:val="left"/>
      </w:pPr>
      <w:r>
        <w:rPr>
          <w:i/>
        </w:rPr>
        <w:t xml:space="preserve"> </w:t>
      </w:r>
      <w:r>
        <w:t xml:space="preserve"> </w:t>
      </w:r>
    </w:p>
    <w:p w:rsidR="00932468" w:rsidRDefault="00434F3D">
      <w:pPr>
        <w:pStyle w:val="Nagwek3"/>
        <w:ind w:left="5"/>
      </w:pPr>
      <w:r>
        <w:t>Wskaźniki produktu</w:t>
      </w:r>
      <w:r>
        <w:rPr>
          <w:i w:val="0"/>
        </w:rPr>
        <w:t xml:space="preserve"> </w:t>
      </w:r>
      <w:r>
        <w:t xml:space="preserve"> </w:t>
      </w:r>
    </w:p>
    <w:tbl>
      <w:tblPr>
        <w:tblStyle w:val="TableGrid"/>
        <w:tblW w:w="9503" w:type="dxa"/>
        <w:tblInd w:w="19" w:type="dxa"/>
        <w:tblCellMar>
          <w:top w:w="33" w:type="dxa"/>
          <w:left w:w="108" w:type="dxa"/>
          <w:right w:w="66" w:type="dxa"/>
        </w:tblCellMar>
        <w:tblLook w:val="04A0" w:firstRow="1" w:lastRow="0" w:firstColumn="1" w:lastColumn="0" w:noHBand="0" w:noVBand="1"/>
      </w:tblPr>
      <w:tblGrid>
        <w:gridCol w:w="3687"/>
        <w:gridCol w:w="1416"/>
        <w:gridCol w:w="996"/>
        <w:gridCol w:w="1133"/>
        <w:gridCol w:w="2271"/>
      </w:tblGrid>
      <w:tr w:rsidR="00932468">
        <w:trPr>
          <w:trHeight w:val="1030"/>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center" w:pos="1636"/>
                <w:tab w:val="right" w:pos="3513"/>
              </w:tabs>
              <w:spacing w:after="42" w:line="259" w:lineRule="auto"/>
              <w:ind w:left="0" w:firstLine="0"/>
              <w:jc w:val="left"/>
            </w:pPr>
            <w:r>
              <w:rPr>
                <w:sz w:val="20"/>
              </w:rPr>
              <w:t xml:space="preserve">Liczba </w:t>
            </w:r>
            <w:r>
              <w:rPr>
                <w:sz w:val="20"/>
              </w:rPr>
              <w:tab/>
              <w:t xml:space="preserve">wybudowanych </w:t>
            </w:r>
            <w:r>
              <w:rPr>
                <w:sz w:val="20"/>
              </w:rPr>
              <w:tab/>
              <w:t xml:space="preserve">jednostek </w:t>
            </w:r>
          </w:p>
          <w:p w:rsidR="00932468" w:rsidRDefault="00434F3D">
            <w:pPr>
              <w:spacing w:after="0" w:line="259" w:lineRule="auto"/>
              <w:ind w:left="34" w:firstLine="0"/>
              <w:jc w:val="left"/>
            </w:pPr>
            <w:r>
              <w:rPr>
                <w:sz w:val="20"/>
              </w:rPr>
              <w:t xml:space="preserve">wytwarzania energii elektrycznej z OZE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D33341">
            <w:pPr>
              <w:spacing w:after="0" w:line="259" w:lineRule="auto"/>
              <w:ind w:left="0" w:right="43" w:firstLine="0"/>
              <w:jc w:val="center"/>
            </w:pPr>
            <w:ins w:id="680" w:author="Aleksandra Jaroszyńska" w:date="2020-10-19T14:04:00Z">
              <w:r>
                <w:rPr>
                  <w:sz w:val="20"/>
                </w:rPr>
                <w:t>6</w:t>
              </w:r>
            </w:ins>
            <w:del w:id="681" w:author="Aleksandra Jaroszyńska" w:date="2020-10-19T14:04:00Z">
              <w:r w:rsidR="00434F3D" w:rsidDel="00D33341">
                <w:rPr>
                  <w:sz w:val="20"/>
                </w:rPr>
                <w:delText>3</w:delText>
              </w:r>
            </w:del>
            <w:r w:rsidR="00434F3D">
              <w:rPr>
                <w:sz w:val="20"/>
              </w:rPr>
              <w:t xml:space="preserve"> </w:t>
            </w:r>
            <w:r w:rsidR="00434F3D">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2"/>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30"/>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pPr>
            <w:r>
              <w:rPr>
                <w:sz w:val="20"/>
              </w:rPr>
              <w:t xml:space="preserve">Liczba wybudowanych jednostek wytwarzania energii cieplnej z OZE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D33341">
            <w:pPr>
              <w:spacing w:after="0" w:line="259" w:lineRule="auto"/>
              <w:ind w:left="0" w:right="43" w:firstLine="0"/>
              <w:jc w:val="center"/>
            </w:pPr>
            <w:ins w:id="682" w:author="Aleksandra Jaroszyńska" w:date="2020-10-19T14:04:00Z">
              <w:r>
                <w:rPr>
                  <w:sz w:val="20"/>
                </w:rPr>
                <w:t>13</w:t>
              </w:r>
            </w:ins>
            <w:del w:id="683" w:author="Aleksandra Jaroszyńska" w:date="2020-10-19T14:04:00Z">
              <w:r w:rsidR="00434F3D" w:rsidDel="00D33341">
                <w:rPr>
                  <w:sz w:val="20"/>
                </w:rPr>
                <w:delText>3</w:delText>
              </w:r>
            </w:del>
            <w:r w:rsidR="00434F3D">
              <w:rPr>
                <w:sz w:val="20"/>
              </w:rPr>
              <w:t xml:space="preserve"> </w:t>
            </w:r>
            <w:r w:rsidR="00434F3D">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4"/>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rsidDel="00D33341">
        <w:trPr>
          <w:trHeight w:val="1027"/>
          <w:del w:id="684" w:author="Aleksandra Jaroszyńska" w:date="2020-10-19T14:04:00Z"/>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Del="00D33341" w:rsidRDefault="00434F3D">
            <w:pPr>
              <w:spacing w:after="0" w:line="259" w:lineRule="auto"/>
              <w:ind w:left="34" w:firstLine="0"/>
              <w:jc w:val="left"/>
              <w:rPr>
                <w:del w:id="685" w:author="Aleksandra Jaroszyńska" w:date="2020-10-19T14:04:00Z"/>
              </w:rPr>
            </w:pPr>
            <w:del w:id="686" w:author="Aleksandra Jaroszyńska" w:date="2020-10-19T14:04:00Z">
              <w:r w:rsidDel="00D33341">
                <w:rPr>
                  <w:sz w:val="20"/>
                </w:rPr>
                <w:delText xml:space="preserve">Liczba wspartych form ochrony przyrody </w:delText>
              </w:r>
              <w:r w:rsidDel="00D33341">
                <w:delText xml:space="preserve"> </w:delText>
              </w:r>
            </w:del>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Del="00D33341" w:rsidRDefault="00434F3D">
            <w:pPr>
              <w:spacing w:after="0" w:line="259" w:lineRule="auto"/>
              <w:ind w:left="0" w:right="52" w:firstLine="0"/>
              <w:jc w:val="center"/>
              <w:rPr>
                <w:del w:id="687" w:author="Aleksandra Jaroszyńska" w:date="2020-10-19T14:04:00Z"/>
              </w:rPr>
            </w:pPr>
            <w:del w:id="688" w:author="Aleksandra Jaroszyńska" w:date="2020-10-19T14:04:00Z">
              <w:r w:rsidDel="00D33341">
                <w:rPr>
                  <w:sz w:val="20"/>
                </w:rPr>
                <w:delText xml:space="preserve">sztuka </w:delText>
              </w:r>
              <w:r w:rsidDel="00D33341">
                <w:delText xml:space="preserve"> </w:delText>
              </w:r>
            </w:del>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Del="00D33341" w:rsidRDefault="00434F3D">
            <w:pPr>
              <w:spacing w:after="0" w:line="259" w:lineRule="auto"/>
              <w:ind w:left="0" w:right="45" w:firstLine="0"/>
              <w:jc w:val="center"/>
              <w:rPr>
                <w:del w:id="689" w:author="Aleksandra Jaroszyńska" w:date="2020-10-19T14:04:00Z"/>
              </w:rPr>
            </w:pPr>
            <w:del w:id="690" w:author="Aleksandra Jaroszyńska" w:date="2020-10-19T14:04:00Z">
              <w:r w:rsidDel="00D33341">
                <w:rPr>
                  <w:sz w:val="20"/>
                </w:rPr>
                <w:delText xml:space="preserve">0 </w:delText>
              </w:r>
              <w:r w:rsidDel="00D33341">
                <w:delText xml:space="preserve"> </w:delText>
              </w:r>
            </w:del>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Del="00D33341" w:rsidRDefault="00434F3D">
            <w:pPr>
              <w:spacing w:after="0" w:line="259" w:lineRule="auto"/>
              <w:ind w:left="0" w:right="43" w:firstLine="0"/>
              <w:jc w:val="center"/>
              <w:rPr>
                <w:del w:id="691" w:author="Aleksandra Jaroszyńska" w:date="2020-10-19T14:04:00Z"/>
              </w:rPr>
            </w:pPr>
            <w:del w:id="692" w:author="Aleksandra Jaroszyńska" w:date="2020-10-19T14:04:00Z">
              <w:r w:rsidDel="00D33341">
                <w:rPr>
                  <w:sz w:val="20"/>
                </w:rPr>
                <w:delText xml:space="preserve">1 </w:delText>
              </w:r>
              <w:r w:rsidDel="00D33341">
                <w:delText xml:space="preserve"> </w:delText>
              </w:r>
            </w:del>
          </w:p>
        </w:tc>
        <w:tc>
          <w:tcPr>
            <w:tcW w:w="2271" w:type="dxa"/>
            <w:tcBorders>
              <w:top w:val="single" w:sz="4" w:space="0" w:color="000000"/>
              <w:left w:val="single" w:sz="4" w:space="0" w:color="000000"/>
              <w:bottom w:val="single" w:sz="4" w:space="0" w:color="000000"/>
              <w:right w:val="single" w:sz="4" w:space="0" w:color="000000"/>
            </w:tcBorders>
          </w:tcPr>
          <w:p w:rsidR="00932468" w:rsidDel="00D33341" w:rsidRDefault="00434F3D">
            <w:pPr>
              <w:spacing w:after="0" w:line="259" w:lineRule="auto"/>
              <w:ind w:left="0" w:firstLine="0"/>
              <w:jc w:val="left"/>
              <w:rPr>
                <w:del w:id="693" w:author="Aleksandra Jaroszyńska" w:date="2020-10-19T14:04:00Z"/>
              </w:rPr>
            </w:pPr>
            <w:del w:id="694" w:author="Aleksandra Jaroszyńska" w:date="2020-10-19T14:04:00Z">
              <w:r w:rsidDel="00D33341">
                <w:rPr>
                  <w:sz w:val="20"/>
                </w:rPr>
                <w:delText xml:space="preserve">Ewidencja umów na wsparcie operacji z UMWP, beneficjenci/ sprawozdania </w:delText>
              </w:r>
              <w:r w:rsidDel="00D33341">
                <w:delText xml:space="preserve"> </w:delText>
              </w:r>
            </w:del>
          </w:p>
        </w:tc>
      </w:tr>
      <w:tr w:rsidR="00932468" w:rsidDel="00D33341">
        <w:trPr>
          <w:trHeight w:val="495"/>
          <w:del w:id="695" w:author="Aleksandra Jaroszyńska" w:date="2020-10-19T14:04:00Z"/>
        </w:trPr>
        <w:tc>
          <w:tcPr>
            <w:tcW w:w="3687" w:type="dxa"/>
            <w:tcBorders>
              <w:top w:val="single" w:sz="4" w:space="0" w:color="000000"/>
              <w:left w:val="single" w:sz="4" w:space="0" w:color="000000"/>
              <w:bottom w:val="single" w:sz="4" w:space="0" w:color="000000"/>
              <w:right w:val="nil"/>
            </w:tcBorders>
          </w:tcPr>
          <w:p w:rsidR="00932468" w:rsidDel="00D33341" w:rsidRDefault="00434F3D">
            <w:pPr>
              <w:spacing w:after="0" w:line="259" w:lineRule="auto"/>
              <w:ind w:left="0" w:firstLine="0"/>
              <w:jc w:val="left"/>
              <w:rPr>
                <w:del w:id="696" w:author="Aleksandra Jaroszyńska" w:date="2020-10-19T14:04:00Z"/>
              </w:rPr>
            </w:pPr>
            <w:del w:id="697" w:author="Aleksandra Jaroszyńska" w:date="2020-10-19T14:04:00Z">
              <w:r w:rsidDel="00D33341">
                <w:rPr>
                  <w:i/>
                  <w:sz w:val="20"/>
                </w:rPr>
                <w:delText xml:space="preserve">Wskaźnik EFRR </w:delText>
              </w:r>
              <w:r w:rsidDel="00D33341">
                <w:delText xml:space="preserve"> </w:delText>
              </w:r>
            </w:del>
          </w:p>
        </w:tc>
        <w:tc>
          <w:tcPr>
            <w:tcW w:w="1416" w:type="dxa"/>
            <w:tcBorders>
              <w:top w:val="single" w:sz="4" w:space="0" w:color="000000"/>
              <w:left w:val="nil"/>
              <w:bottom w:val="single" w:sz="4" w:space="0" w:color="000000"/>
              <w:right w:val="nil"/>
            </w:tcBorders>
          </w:tcPr>
          <w:p w:rsidR="00932468" w:rsidDel="00D33341" w:rsidRDefault="00434F3D">
            <w:pPr>
              <w:spacing w:after="0" w:line="259" w:lineRule="auto"/>
              <w:ind w:left="0" w:firstLine="0"/>
              <w:jc w:val="left"/>
              <w:rPr>
                <w:del w:id="698" w:author="Aleksandra Jaroszyńska" w:date="2020-10-19T14:04:00Z"/>
              </w:rPr>
            </w:pPr>
            <w:del w:id="699" w:author="Aleksandra Jaroszyńska" w:date="2020-10-19T14:04:00Z">
              <w:r w:rsidDel="00D33341">
                <w:delText xml:space="preserve"> </w:delText>
              </w:r>
            </w:del>
          </w:p>
        </w:tc>
        <w:tc>
          <w:tcPr>
            <w:tcW w:w="996" w:type="dxa"/>
            <w:tcBorders>
              <w:top w:val="single" w:sz="4" w:space="0" w:color="000000"/>
              <w:left w:val="nil"/>
              <w:bottom w:val="single" w:sz="4" w:space="0" w:color="000000"/>
              <w:right w:val="nil"/>
            </w:tcBorders>
          </w:tcPr>
          <w:p w:rsidR="00932468" w:rsidDel="00D33341" w:rsidRDefault="00434F3D">
            <w:pPr>
              <w:spacing w:after="0" w:line="259" w:lineRule="auto"/>
              <w:ind w:left="0" w:firstLine="0"/>
              <w:jc w:val="left"/>
              <w:rPr>
                <w:del w:id="700" w:author="Aleksandra Jaroszyńska" w:date="2020-10-19T14:04:00Z"/>
              </w:rPr>
            </w:pPr>
            <w:del w:id="701" w:author="Aleksandra Jaroszyńska" w:date="2020-10-19T14:04:00Z">
              <w:r w:rsidDel="00D33341">
                <w:delText xml:space="preserve"> </w:delText>
              </w:r>
            </w:del>
          </w:p>
        </w:tc>
        <w:tc>
          <w:tcPr>
            <w:tcW w:w="1133" w:type="dxa"/>
            <w:tcBorders>
              <w:top w:val="single" w:sz="4" w:space="0" w:color="000000"/>
              <w:left w:val="nil"/>
              <w:bottom w:val="single" w:sz="4" w:space="0" w:color="000000"/>
              <w:right w:val="nil"/>
            </w:tcBorders>
          </w:tcPr>
          <w:p w:rsidR="00932468" w:rsidDel="00D33341" w:rsidRDefault="00434F3D">
            <w:pPr>
              <w:spacing w:after="0" w:line="259" w:lineRule="auto"/>
              <w:ind w:left="0" w:firstLine="0"/>
              <w:jc w:val="left"/>
              <w:rPr>
                <w:del w:id="702" w:author="Aleksandra Jaroszyńska" w:date="2020-10-19T14:04:00Z"/>
              </w:rPr>
            </w:pPr>
            <w:del w:id="703" w:author="Aleksandra Jaroszyńska" w:date="2020-10-19T14:04:00Z">
              <w:r w:rsidDel="00D33341">
                <w:delText xml:space="preserve"> </w:delText>
              </w:r>
            </w:del>
          </w:p>
        </w:tc>
        <w:tc>
          <w:tcPr>
            <w:tcW w:w="2271" w:type="dxa"/>
            <w:tcBorders>
              <w:top w:val="single" w:sz="4" w:space="0" w:color="000000"/>
              <w:left w:val="nil"/>
              <w:bottom w:val="single" w:sz="4" w:space="0" w:color="000000"/>
              <w:right w:val="single" w:sz="4" w:space="0" w:color="000000"/>
            </w:tcBorders>
          </w:tcPr>
          <w:p w:rsidR="00932468" w:rsidDel="00D33341" w:rsidRDefault="00434F3D">
            <w:pPr>
              <w:spacing w:after="0" w:line="259" w:lineRule="auto"/>
              <w:ind w:left="0" w:firstLine="0"/>
              <w:jc w:val="left"/>
              <w:rPr>
                <w:del w:id="704" w:author="Aleksandra Jaroszyńska" w:date="2020-10-19T14:04:00Z"/>
              </w:rPr>
            </w:pPr>
            <w:del w:id="705" w:author="Aleksandra Jaroszyńska" w:date="2020-10-19T14:04:00Z">
              <w:r w:rsidDel="00D33341">
                <w:delText xml:space="preserve"> </w:delText>
              </w:r>
            </w:del>
          </w:p>
        </w:tc>
      </w:tr>
      <w:tr w:rsidR="00932468">
        <w:trPr>
          <w:trHeight w:val="1030"/>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pPr>
            <w:r>
              <w:rPr>
                <w:sz w:val="20"/>
              </w:rPr>
              <w:t xml:space="preserve">Długość utworzonych/przebudowanych szlaków turystycznych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1" w:firstLine="0"/>
              <w:jc w:val="center"/>
            </w:pPr>
            <w:r>
              <w:rPr>
                <w:sz w:val="20"/>
              </w:rPr>
              <w:t xml:space="preserve">km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3" w:firstLine="0"/>
              <w:jc w:val="center"/>
            </w:pPr>
            <w:r>
              <w:rPr>
                <w:sz w:val="20"/>
              </w:rPr>
              <w:t xml:space="preserve">1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4"/>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rsidDel="00D33341">
        <w:trPr>
          <w:trHeight w:val="1027"/>
          <w:del w:id="706" w:author="Aleksandra Jaroszyńska" w:date="2020-10-19T14:05:00Z"/>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Del="00D33341" w:rsidRDefault="00434F3D">
            <w:pPr>
              <w:spacing w:after="0" w:line="259" w:lineRule="auto"/>
              <w:ind w:left="34" w:firstLine="0"/>
              <w:jc w:val="left"/>
              <w:rPr>
                <w:del w:id="707" w:author="Aleksandra Jaroszyńska" w:date="2020-10-19T14:05:00Z"/>
              </w:rPr>
            </w:pPr>
            <w:del w:id="708" w:author="Aleksandra Jaroszyńska" w:date="2020-10-19T14:05:00Z">
              <w:r w:rsidDel="00D33341">
                <w:rPr>
                  <w:sz w:val="20"/>
                </w:rPr>
                <w:delText xml:space="preserve">Liczba ośrodków prowadzących działalność w zakresie edukacji ekologicznej objętych wsparciem </w:delText>
              </w:r>
              <w:r w:rsidDel="00D33341">
                <w:delText xml:space="preserve"> </w:delText>
              </w:r>
            </w:del>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Del="00D33341" w:rsidRDefault="00434F3D">
            <w:pPr>
              <w:spacing w:after="0" w:line="259" w:lineRule="auto"/>
              <w:ind w:left="0" w:right="52" w:firstLine="0"/>
              <w:jc w:val="center"/>
              <w:rPr>
                <w:del w:id="709" w:author="Aleksandra Jaroszyńska" w:date="2020-10-19T14:05:00Z"/>
              </w:rPr>
            </w:pPr>
            <w:del w:id="710" w:author="Aleksandra Jaroszyńska" w:date="2020-10-19T14:05:00Z">
              <w:r w:rsidDel="00D33341">
                <w:rPr>
                  <w:sz w:val="20"/>
                </w:rPr>
                <w:delText xml:space="preserve">sztuka </w:delText>
              </w:r>
              <w:r w:rsidDel="00D33341">
                <w:delText xml:space="preserve"> </w:delText>
              </w:r>
            </w:del>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Del="00D33341" w:rsidRDefault="00434F3D">
            <w:pPr>
              <w:spacing w:after="0" w:line="259" w:lineRule="auto"/>
              <w:ind w:left="0" w:right="45" w:firstLine="0"/>
              <w:jc w:val="center"/>
              <w:rPr>
                <w:del w:id="711" w:author="Aleksandra Jaroszyńska" w:date="2020-10-19T14:05:00Z"/>
              </w:rPr>
            </w:pPr>
            <w:del w:id="712" w:author="Aleksandra Jaroszyńska" w:date="2020-10-19T14:05:00Z">
              <w:r w:rsidDel="00D33341">
                <w:rPr>
                  <w:sz w:val="20"/>
                </w:rPr>
                <w:delText xml:space="preserve">0 </w:delText>
              </w:r>
              <w:r w:rsidDel="00D33341">
                <w:delText xml:space="preserve"> </w:delText>
              </w:r>
            </w:del>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Del="00D33341" w:rsidRDefault="00434F3D">
            <w:pPr>
              <w:spacing w:after="0" w:line="259" w:lineRule="auto"/>
              <w:ind w:left="0" w:right="43" w:firstLine="0"/>
              <w:jc w:val="center"/>
              <w:rPr>
                <w:del w:id="713" w:author="Aleksandra Jaroszyńska" w:date="2020-10-19T14:05:00Z"/>
              </w:rPr>
            </w:pPr>
            <w:del w:id="714" w:author="Aleksandra Jaroszyńska" w:date="2020-10-19T14:05:00Z">
              <w:r w:rsidDel="00D33341">
                <w:rPr>
                  <w:sz w:val="20"/>
                </w:rPr>
                <w:delText xml:space="preserve">3 </w:delText>
              </w:r>
              <w:r w:rsidDel="00D33341">
                <w:delText xml:space="preserve"> </w:delText>
              </w:r>
            </w:del>
          </w:p>
        </w:tc>
        <w:tc>
          <w:tcPr>
            <w:tcW w:w="2271" w:type="dxa"/>
            <w:tcBorders>
              <w:top w:val="single" w:sz="4" w:space="0" w:color="000000"/>
              <w:left w:val="single" w:sz="4" w:space="0" w:color="000000"/>
              <w:bottom w:val="single" w:sz="4" w:space="0" w:color="000000"/>
              <w:right w:val="single" w:sz="4" w:space="0" w:color="000000"/>
            </w:tcBorders>
          </w:tcPr>
          <w:p w:rsidR="00932468" w:rsidDel="00D33341" w:rsidRDefault="00434F3D">
            <w:pPr>
              <w:spacing w:after="0" w:line="259" w:lineRule="auto"/>
              <w:ind w:left="0" w:firstLine="0"/>
              <w:jc w:val="left"/>
              <w:rPr>
                <w:del w:id="715" w:author="Aleksandra Jaroszyńska" w:date="2020-10-19T14:05:00Z"/>
              </w:rPr>
            </w:pPr>
            <w:del w:id="716" w:author="Aleksandra Jaroszyńska" w:date="2020-10-19T14:05:00Z">
              <w:r w:rsidDel="00D33341">
                <w:rPr>
                  <w:sz w:val="20"/>
                </w:rPr>
                <w:delText xml:space="preserve">Ewidencja umów na wsparcie operacji z UMWP, beneficjenci/ sprawozdania </w:delText>
              </w:r>
              <w:r w:rsidDel="00D33341">
                <w:delText xml:space="preserve"> </w:delText>
              </w:r>
            </w:del>
          </w:p>
        </w:tc>
      </w:tr>
      <w:tr w:rsidR="00932468" w:rsidDel="00D33341">
        <w:trPr>
          <w:trHeight w:val="494"/>
          <w:del w:id="717" w:author="Aleksandra Jaroszyńska" w:date="2020-10-19T14:05:00Z"/>
        </w:trPr>
        <w:tc>
          <w:tcPr>
            <w:tcW w:w="3687" w:type="dxa"/>
            <w:tcBorders>
              <w:top w:val="single" w:sz="4" w:space="0" w:color="000000"/>
              <w:left w:val="single" w:sz="4" w:space="0" w:color="000000"/>
              <w:bottom w:val="single" w:sz="4" w:space="0" w:color="000000"/>
              <w:right w:val="nil"/>
            </w:tcBorders>
          </w:tcPr>
          <w:p w:rsidR="00932468" w:rsidDel="00D33341" w:rsidRDefault="00434F3D">
            <w:pPr>
              <w:spacing w:after="0" w:line="259" w:lineRule="auto"/>
              <w:ind w:left="0" w:firstLine="0"/>
              <w:jc w:val="left"/>
              <w:rPr>
                <w:del w:id="718" w:author="Aleksandra Jaroszyńska" w:date="2020-10-19T14:05:00Z"/>
              </w:rPr>
            </w:pPr>
            <w:del w:id="719" w:author="Aleksandra Jaroszyńska" w:date="2020-10-19T14:05:00Z">
              <w:r w:rsidDel="00D33341">
                <w:rPr>
                  <w:i/>
                  <w:sz w:val="20"/>
                </w:rPr>
                <w:delText xml:space="preserve">Wskaźnik EFRR </w:delText>
              </w:r>
              <w:r w:rsidDel="00D33341">
                <w:delText xml:space="preserve"> </w:delText>
              </w:r>
            </w:del>
          </w:p>
        </w:tc>
        <w:tc>
          <w:tcPr>
            <w:tcW w:w="1416" w:type="dxa"/>
            <w:tcBorders>
              <w:top w:val="single" w:sz="4" w:space="0" w:color="000000"/>
              <w:left w:val="nil"/>
              <w:bottom w:val="single" w:sz="4" w:space="0" w:color="000000"/>
              <w:right w:val="nil"/>
            </w:tcBorders>
          </w:tcPr>
          <w:p w:rsidR="00932468" w:rsidDel="00D33341" w:rsidRDefault="00434F3D">
            <w:pPr>
              <w:spacing w:after="0" w:line="259" w:lineRule="auto"/>
              <w:ind w:left="0" w:firstLine="0"/>
              <w:jc w:val="left"/>
              <w:rPr>
                <w:del w:id="720" w:author="Aleksandra Jaroszyńska" w:date="2020-10-19T14:05:00Z"/>
              </w:rPr>
            </w:pPr>
            <w:del w:id="721" w:author="Aleksandra Jaroszyńska" w:date="2020-10-19T14:05:00Z">
              <w:r w:rsidDel="00D33341">
                <w:delText xml:space="preserve"> </w:delText>
              </w:r>
            </w:del>
          </w:p>
        </w:tc>
        <w:tc>
          <w:tcPr>
            <w:tcW w:w="996" w:type="dxa"/>
            <w:tcBorders>
              <w:top w:val="single" w:sz="4" w:space="0" w:color="000000"/>
              <w:left w:val="nil"/>
              <w:bottom w:val="single" w:sz="4" w:space="0" w:color="000000"/>
              <w:right w:val="nil"/>
            </w:tcBorders>
          </w:tcPr>
          <w:p w:rsidR="00932468" w:rsidDel="00D33341" w:rsidRDefault="00434F3D">
            <w:pPr>
              <w:spacing w:after="0" w:line="259" w:lineRule="auto"/>
              <w:ind w:left="0" w:firstLine="0"/>
              <w:jc w:val="left"/>
              <w:rPr>
                <w:del w:id="722" w:author="Aleksandra Jaroszyńska" w:date="2020-10-19T14:05:00Z"/>
              </w:rPr>
            </w:pPr>
            <w:del w:id="723" w:author="Aleksandra Jaroszyńska" w:date="2020-10-19T14:05:00Z">
              <w:r w:rsidDel="00D33341">
                <w:delText xml:space="preserve"> </w:delText>
              </w:r>
            </w:del>
          </w:p>
        </w:tc>
        <w:tc>
          <w:tcPr>
            <w:tcW w:w="1133" w:type="dxa"/>
            <w:tcBorders>
              <w:top w:val="single" w:sz="4" w:space="0" w:color="000000"/>
              <w:left w:val="nil"/>
              <w:bottom w:val="single" w:sz="4" w:space="0" w:color="000000"/>
              <w:right w:val="nil"/>
            </w:tcBorders>
          </w:tcPr>
          <w:p w:rsidR="00932468" w:rsidDel="00D33341" w:rsidRDefault="00434F3D">
            <w:pPr>
              <w:spacing w:after="0" w:line="259" w:lineRule="auto"/>
              <w:ind w:left="0" w:firstLine="0"/>
              <w:jc w:val="left"/>
              <w:rPr>
                <w:del w:id="724" w:author="Aleksandra Jaroszyńska" w:date="2020-10-19T14:05:00Z"/>
              </w:rPr>
            </w:pPr>
            <w:del w:id="725" w:author="Aleksandra Jaroszyńska" w:date="2020-10-19T14:05:00Z">
              <w:r w:rsidDel="00D33341">
                <w:delText xml:space="preserve"> </w:delText>
              </w:r>
            </w:del>
          </w:p>
        </w:tc>
        <w:tc>
          <w:tcPr>
            <w:tcW w:w="2271" w:type="dxa"/>
            <w:tcBorders>
              <w:top w:val="single" w:sz="4" w:space="0" w:color="000000"/>
              <w:left w:val="nil"/>
              <w:bottom w:val="single" w:sz="4" w:space="0" w:color="000000"/>
              <w:right w:val="single" w:sz="4" w:space="0" w:color="000000"/>
            </w:tcBorders>
          </w:tcPr>
          <w:p w:rsidR="00932468" w:rsidDel="00D33341" w:rsidRDefault="00434F3D">
            <w:pPr>
              <w:spacing w:after="0" w:line="259" w:lineRule="auto"/>
              <w:ind w:left="0" w:firstLine="0"/>
              <w:jc w:val="left"/>
              <w:rPr>
                <w:del w:id="726" w:author="Aleksandra Jaroszyńska" w:date="2020-10-19T14:05:00Z"/>
              </w:rPr>
            </w:pPr>
            <w:del w:id="727" w:author="Aleksandra Jaroszyńska" w:date="2020-10-19T14:05:00Z">
              <w:r w:rsidDel="00D33341">
                <w:delText xml:space="preserve"> </w:delText>
              </w:r>
            </w:del>
          </w:p>
        </w:tc>
      </w:tr>
      <w:tr w:rsidR="00932468" w:rsidDel="00D33341">
        <w:trPr>
          <w:trHeight w:val="1030"/>
          <w:del w:id="728" w:author="Aleksandra Jaroszyńska" w:date="2020-10-19T14:05:00Z"/>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Del="00D33341" w:rsidRDefault="00434F3D">
            <w:pPr>
              <w:spacing w:after="0" w:line="259" w:lineRule="auto"/>
              <w:ind w:left="34" w:firstLine="0"/>
              <w:jc w:val="left"/>
              <w:rPr>
                <w:del w:id="729" w:author="Aleksandra Jaroszyńska" w:date="2020-10-19T14:05:00Z"/>
              </w:rPr>
            </w:pPr>
            <w:del w:id="730" w:author="Aleksandra Jaroszyńska" w:date="2020-10-19T14:05:00Z">
              <w:r w:rsidDel="00D33341">
                <w:rPr>
                  <w:sz w:val="20"/>
                </w:rPr>
                <w:delText xml:space="preserve">Liczba przeprowadzonych kampanii informacyjno-edukacyjnych związanych z edukacją ekologiczną </w:delText>
              </w:r>
              <w:r w:rsidDel="00D33341">
                <w:delText xml:space="preserve"> </w:delText>
              </w:r>
            </w:del>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Del="00D33341" w:rsidRDefault="00434F3D">
            <w:pPr>
              <w:spacing w:after="0" w:line="259" w:lineRule="auto"/>
              <w:ind w:left="0" w:right="52" w:firstLine="0"/>
              <w:jc w:val="center"/>
              <w:rPr>
                <w:del w:id="731" w:author="Aleksandra Jaroszyńska" w:date="2020-10-19T14:05:00Z"/>
              </w:rPr>
            </w:pPr>
            <w:del w:id="732" w:author="Aleksandra Jaroszyńska" w:date="2020-10-19T14:05:00Z">
              <w:r w:rsidDel="00D33341">
                <w:rPr>
                  <w:sz w:val="20"/>
                </w:rPr>
                <w:delText xml:space="preserve">sztuka </w:delText>
              </w:r>
              <w:r w:rsidDel="00D33341">
                <w:delText xml:space="preserve"> </w:delText>
              </w:r>
            </w:del>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Del="00D33341" w:rsidRDefault="00434F3D">
            <w:pPr>
              <w:spacing w:after="0" w:line="259" w:lineRule="auto"/>
              <w:ind w:left="0" w:right="45" w:firstLine="0"/>
              <w:jc w:val="center"/>
              <w:rPr>
                <w:del w:id="733" w:author="Aleksandra Jaroszyńska" w:date="2020-10-19T14:05:00Z"/>
              </w:rPr>
            </w:pPr>
            <w:del w:id="734" w:author="Aleksandra Jaroszyńska" w:date="2020-10-19T14:05:00Z">
              <w:r w:rsidDel="00D33341">
                <w:rPr>
                  <w:sz w:val="20"/>
                </w:rPr>
                <w:delText xml:space="preserve">0 </w:delText>
              </w:r>
              <w:r w:rsidDel="00D33341">
                <w:delText xml:space="preserve"> </w:delText>
              </w:r>
            </w:del>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Del="00D33341" w:rsidRDefault="00434F3D">
            <w:pPr>
              <w:spacing w:after="0" w:line="259" w:lineRule="auto"/>
              <w:ind w:left="0" w:right="43" w:firstLine="0"/>
              <w:jc w:val="center"/>
              <w:rPr>
                <w:del w:id="735" w:author="Aleksandra Jaroszyńska" w:date="2020-10-19T14:05:00Z"/>
              </w:rPr>
            </w:pPr>
            <w:del w:id="736" w:author="Aleksandra Jaroszyńska" w:date="2020-10-19T14:05:00Z">
              <w:r w:rsidDel="00D33341">
                <w:rPr>
                  <w:sz w:val="20"/>
                </w:rPr>
                <w:delText xml:space="preserve">1 </w:delText>
              </w:r>
              <w:r w:rsidDel="00D33341">
                <w:delText xml:space="preserve"> </w:delText>
              </w:r>
            </w:del>
          </w:p>
        </w:tc>
        <w:tc>
          <w:tcPr>
            <w:tcW w:w="2271" w:type="dxa"/>
            <w:tcBorders>
              <w:top w:val="single" w:sz="4" w:space="0" w:color="000000"/>
              <w:left w:val="single" w:sz="4" w:space="0" w:color="000000"/>
              <w:bottom w:val="single" w:sz="4" w:space="0" w:color="000000"/>
              <w:right w:val="single" w:sz="4" w:space="0" w:color="000000"/>
            </w:tcBorders>
          </w:tcPr>
          <w:p w:rsidR="00932468" w:rsidDel="00D33341" w:rsidRDefault="00434F3D">
            <w:pPr>
              <w:spacing w:after="0" w:line="259" w:lineRule="auto"/>
              <w:ind w:left="0" w:firstLine="0"/>
              <w:jc w:val="left"/>
              <w:rPr>
                <w:del w:id="737" w:author="Aleksandra Jaroszyńska" w:date="2020-10-19T14:05:00Z"/>
              </w:rPr>
            </w:pPr>
            <w:del w:id="738" w:author="Aleksandra Jaroszyńska" w:date="2020-10-19T14:05:00Z">
              <w:r w:rsidDel="00D33341">
                <w:rPr>
                  <w:sz w:val="20"/>
                </w:rPr>
                <w:delText xml:space="preserve">Ewidencja umów na wsparcie operacji z UMWP, beneficjenci/ sprawozdania </w:delText>
              </w:r>
              <w:r w:rsidDel="00D33341">
                <w:delText xml:space="preserve"> </w:delText>
              </w:r>
            </w:del>
          </w:p>
        </w:tc>
      </w:tr>
      <w:tr w:rsidR="00932468" w:rsidDel="00D33341">
        <w:trPr>
          <w:trHeight w:val="494"/>
          <w:del w:id="739" w:author="Aleksandra Jaroszyńska" w:date="2020-10-19T14:05:00Z"/>
        </w:trPr>
        <w:tc>
          <w:tcPr>
            <w:tcW w:w="3687" w:type="dxa"/>
            <w:tcBorders>
              <w:top w:val="single" w:sz="4" w:space="0" w:color="000000"/>
              <w:left w:val="single" w:sz="4" w:space="0" w:color="000000"/>
              <w:bottom w:val="single" w:sz="4" w:space="0" w:color="000000"/>
              <w:right w:val="nil"/>
            </w:tcBorders>
          </w:tcPr>
          <w:p w:rsidR="00932468" w:rsidDel="00D33341" w:rsidRDefault="00434F3D">
            <w:pPr>
              <w:spacing w:after="0" w:line="259" w:lineRule="auto"/>
              <w:ind w:left="0" w:firstLine="0"/>
              <w:jc w:val="left"/>
              <w:rPr>
                <w:del w:id="740" w:author="Aleksandra Jaroszyńska" w:date="2020-10-19T14:05:00Z"/>
              </w:rPr>
            </w:pPr>
            <w:del w:id="741" w:author="Aleksandra Jaroszyńska" w:date="2020-10-19T14:05:00Z">
              <w:r w:rsidDel="00D33341">
                <w:rPr>
                  <w:i/>
                  <w:sz w:val="20"/>
                </w:rPr>
                <w:delText xml:space="preserve">Wskaźnik EFRR </w:delText>
              </w:r>
              <w:r w:rsidDel="00D33341">
                <w:delText xml:space="preserve"> </w:delText>
              </w:r>
            </w:del>
          </w:p>
        </w:tc>
        <w:tc>
          <w:tcPr>
            <w:tcW w:w="1416" w:type="dxa"/>
            <w:tcBorders>
              <w:top w:val="single" w:sz="4" w:space="0" w:color="000000"/>
              <w:left w:val="nil"/>
              <w:bottom w:val="single" w:sz="4" w:space="0" w:color="000000"/>
              <w:right w:val="nil"/>
            </w:tcBorders>
          </w:tcPr>
          <w:p w:rsidR="00932468" w:rsidDel="00D33341" w:rsidRDefault="00434F3D">
            <w:pPr>
              <w:spacing w:after="0" w:line="259" w:lineRule="auto"/>
              <w:ind w:left="0" w:firstLine="0"/>
              <w:jc w:val="left"/>
              <w:rPr>
                <w:del w:id="742" w:author="Aleksandra Jaroszyńska" w:date="2020-10-19T14:05:00Z"/>
              </w:rPr>
            </w:pPr>
            <w:del w:id="743" w:author="Aleksandra Jaroszyńska" w:date="2020-10-19T14:05:00Z">
              <w:r w:rsidDel="00D33341">
                <w:delText xml:space="preserve"> </w:delText>
              </w:r>
            </w:del>
          </w:p>
        </w:tc>
        <w:tc>
          <w:tcPr>
            <w:tcW w:w="996" w:type="dxa"/>
            <w:tcBorders>
              <w:top w:val="single" w:sz="4" w:space="0" w:color="000000"/>
              <w:left w:val="nil"/>
              <w:bottom w:val="single" w:sz="4" w:space="0" w:color="000000"/>
              <w:right w:val="nil"/>
            </w:tcBorders>
          </w:tcPr>
          <w:p w:rsidR="00932468" w:rsidDel="00D33341" w:rsidRDefault="00434F3D">
            <w:pPr>
              <w:spacing w:after="0" w:line="259" w:lineRule="auto"/>
              <w:ind w:left="0" w:firstLine="0"/>
              <w:jc w:val="left"/>
              <w:rPr>
                <w:del w:id="744" w:author="Aleksandra Jaroszyńska" w:date="2020-10-19T14:05:00Z"/>
              </w:rPr>
            </w:pPr>
            <w:del w:id="745" w:author="Aleksandra Jaroszyńska" w:date="2020-10-19T14:05:00Z">
              <w:r w:rsidDel="00D33341">
                <w:delText xml:space="preserve"> </w:delText>
              </w:r>
            </w:del>
          </w:p>
        </w:tc>
        <w:tc>
          <w:tcPr>
            <w:tcW w:w="1133" w:type="dxa"/>
            <w:tcBorders>
              <w:top w:val="single" w:sz="4" w:space="0" w:color="000000"/>
              <w:left w:val="nil"/>
              <w:bottom w:val="single" w:sz="4" w:space="0" w:color="000000"/>
              <w:right w:val="nil"/>
            </w:tcBorders>
          </w:tcPr>
          <w:p w:rsidR="00932468" w:rsidDel="00D33341" w:rsidRDefault="00434F3D">
            <w:pPr>
              <w:spacing w:after="0" w:line="259" w:lineRule="auto"/>
              <w:ind w:left="0" w:firstLine="0"/>
              <w:jc w:val="left"/>
              <w:rPr>
                <w:del w:id="746" w:author="Aleksandra Jaroszyńska" w:date="2020-10-19T14:05:00Z"/>
              </w:rPr>
            </w:pPr>
            <w:del w:id="747" w:author="Aleksandra Jaroszyńska" w:date="2020-10-19T14:05:00Z">
              <w:r w:rsidDel="00D33341">
                <w:delText xml:space="preserve"> </w:delText>
              </w:r>
            </w:del>
          </w:p>
        </w:tc>
        <w:tc>
          <w:tcPr>
            <w:tcW w:w="2271" w:type="dxa"/>
            <w:tcBorders>
              <w:top w:val="single" w:sz="4" w:space="0" w:color="000000"/>
              <w:left w:val="nil"/>
              <w:bottom w:val="single" w:sz="4" w:space="0" w:color="000000"/>
              <w:right w:val="single" w:sz="4" w:space="0" w:color="000000"/>
            </w:tcBorders>
          </w:tcPr>
          <w:p w:rsidR="00932468" w:rsidDel="00D33341" w:rsidRDefault="00434F3D">
            <w:pPr>
              <w:spacing w:after="0" w:line="259" w:lineRule="auto"/>
              <w:ind w:left="0" w:firstLine="0"/>
              <w:jc w:val="left"/>
              <w:rPr>
                <w:del w:id="748" w:author="Aleksandra Jaroszyńska" w:date="2020-10-19T14:05:00Z"/>
              </w:rPr>
            </w:pPr>
            <w:del w:id="749" w:author="Aleksandra Jaroszyńska" w:date="2020-10-19T14:05:00Z">
              <w:r w:rsidDel="00D33341">
                <w:delText xml:space="preserve"> </w:delText>
              </w:r>
            </w:del>
          </w:p>
        </w:tc>
      </w:tr>
    </w:tbl>
    <w:p w:rsidR="00932468" w:rsidRDefault="00434F3D">
      <w:pPr>
        <w:spacing w:after="14" w:line="259" w:lineRule="auto"/>
        <w:ind w:left="14" w:firstLine="0"/>
        <w:jc w:val="left"/>
      </w:pPr>
      <w:r>
        <w:t xml:space="preserve">  </w:t>
      </w:r>
    </w:p>
    <w:p w:rsidR="00932468" w:rsidRDefault="00434F3D">
      <w:pPr>
        <w:spacing w:after="0" w:line="259" w:lineRule="auto"/>
        <w:ind w:left="14" w:firstLine="0"/>
        <w:jc w:val="left"/>
      </w:pPr>
      <w:r>
        <w:rPr>
          <w:b/>
        </w:rPr>
        <w:t xml:space="preserve"> </w:t>
      </w:r>
      <w:r>
        <w:t xml:space="preserve"> </w:t>
      </w:r>
    </w:p>
    <w:p w:rsidR="00932468" w:rsidRDefault="00434F3D">
      <w:pPr>
        <w:spacing w:after="3" w:line="299" w:lineRule="auto"/>
        <w:ind w:left="-5" w:right="798"/>
        <w:jc w:val="left"/>
      </w:pPr>
      <w:r>
        <w:rPr>
          <w:b/>
        </w:rPr>
        <w:t xml:space="preserve">Przedsięwzięcie 1.2.3  </w:t>
      </w:r>
      <w:r>
        <w:rPr>
          <w:b/>
        </w:rPr>
        <w:tab/>
      </w:r>
      <w:r>
        <w:t>Poprawa infrastruktury ogólnodostępnej na rzecz jakości życia  i zachowania dziedzictwa obszaru LGD</w:t>
      </w:r>
      <w:r>
        <w:rPr>
          <w:b/>
        </w:rPr>
        <w:t xml:space="preserve"> </w:t>
      </w:r>
      <w:r>
        <w:t xml:space="preserve">Typy projektów do realizacji w ramach przedsięwzięcia:  </w:t>
      </w:r>
    </w:p>
    <w:p w:rsidR="00932468" w:rsidRDefault="00434F3D">
      <w:pPr>
        <w:numPr>
          <w:ilvl w:val="0"/>
          <w:numId w:val="11"/>
        </w:numPr>
        <w:spacing w:after="36"/>
        <w:ind w:right="14" w:hanging="348"/>
      </w:pPr>
      <w:r>
        <w:t xml:space="preserve">EFRR - Projekty dotyczące dziedzictwa kulturowego  </w:t>
      </w:r>
    </w:p>
    <w:p w:rsidR="00932468" w:rsidRDefault="00434F3D">
      <w:pPr>
        <w:numPr>
          <w:ilvl w:val="0"/>
          <w:numId w:val="11"/>
        </w:numPr>
        <w:ind w:right="14" w:hanging="348"/>
      </w:pPr>
      <w:r>
        <w:t xml:space="preserve">EFRR - Rewitalizacja małej skali  </w:t>
      </w:r>
    </w:p>
    <w:p w:rsidR="00932468" w:rsidRDefault="00434F3D">
      <w:pPr>
        <w:spacing w:after="66" w:line="259" w:lineRule="auto"/>
        <w:ind w:left="14" w:firstLine="0"/>
        <w:jc w:val="left"/>
      </w:pPr>
      <w:r>
        <w:t xml:space="preserve">  </w:t>
      </w:r>
    </w:p>
    <w:p w:rsidR="00932468" w:rsidRDefault="00434F3D">
      <w:pPr>
        <w:pStyle w:val="Nagwek3"/>
        <w:ind w:left="5"/>
      </w:pPr>
      <w:r>
        <w:t>Wskaźniki produktu</w:t>
      </w:r>
      <w:r>
        <w:rPr>
          <w:i w:val="0"/>
        </w:rPr>
        <w:t xml:space="preserve"> </w:t>
      </w:r>
      <w:r>
        <w:t xml:space="preserve"> </w:t>
      </w:r>
    </w:p>
    <w:tbl>
      <w:tblPr>
        <w:tblStyle w:val="TableGrid"/>
        <w:tblW w:w="9503" w:type="dxa"/>
        <w:tblInd w:w="19" w:type="dxa"/>
        <w:tblCellMar>
          <w:top w:w="53" w:type="dxa"/>
          <w:left w:w="108" w:type="dxa"/>
          <w:right w:w="115" w:type="dxa"/>
        </w:tblCellMar>
        <w:tblLook w:val="04A0" w:firstRow="1" w:lastRow="0" w:firstColumn="1" w:lastColumn="0" w:noHBand="0" w:noVBand="1"/>
      </w:tblPr>
      <w:tblGrid>
        <w:gridCol w:w="3687"/>
        <w:gridCol w:w="1416"/>
        <w:gridCol w:w="996"/>
        <w:gridCol w:w="1133"/>
        <w:gridCol w:w="2271"/>
      </w:tblGrid>
      <w:tr w:rsidR="00932468">
        <w:trPr>
          <w:trHeight w:val="1051"/>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center" w:pos="1226"/>
                <w:tab w:val="center" w:pos="2446"/>
                <w:tab w:val="right" w:pos="3464"/>
              </w:tabs>
              <w:spacing w:after="80" w:line="259" w:lineRule="auto"/>
              <w:ind w:left="0" w:firstLine="0"/>
              <w:jc w:val="left"/>
            </w:pPr>
            <w:r>
              <w:rPr>
                <w:sz w:val="20"/>
              </w:rPr>
              <w:t xml:space="preserve">Liczba </w:t>
            </w:r>
            <w:r>
              <w:rPr>
                <w:sz w:val="20"/>
              </w:rPr>
              <w:tab/>
              <w:t xml:space="preserve">zabytków </w:t>
            </w:r>
            <w:r>
              <w:rPr>
                <w:sz w:val="20"/>
              </w:rPr>
              <w:tab/>
              <w:t xml:space="preserve">nieruchomych </w:t>
            </w:r>
            <w:r>
              <w:rPr>
                <w:sz w:val="20"/>
              </w:rPr>
              <w:tab/>
              <w:t xml:space="preserve">/ </w:t>
            </w:r>
          </w:p>
          <w:p w:rsidR="00932468" w:rsidRDefault="00434F3D">
            <w:pPr>
              <w:spacing w:after="0" w:line="259" w:lineRule="auto"/>
              <w:ind w:left="34" w:firstLine="0"/>
              <w:jc w:val="left"/>
            </w:pPr>
            <w:r>
              <w:rPr>
                <w:sz w:val="20"/>
              </w:rPr>
              <w:t xml:space="preserve">ruchomych objętych wsparciem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6" w:firstLine="0"/>
              <w:jc w:val="center"/>
            </w:pPr>
            <w:r>
              <w:rPr>
                <w:sz w:val="20"/>
              </w:rPr>
              <w:t xml:space="preserve">3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4"/>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49"/>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instytucji kultury objętych wsparciem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D33341">
            <w:pPr>
              <w:spacing w:after="0" w:line="259" w:lineRule="auto"/>
              <w:ind w:left="6" w:firstLine="0"/>
              <w:jc w:val="center"/>
            </w:pPr>
            <w:ins w:id="750" w:author="Aleksandra Jaroszyńska" w:date="2020-10-19T14:05:00Z">
              <w:r>
                <w:rPr>
                  <w:sz w:val="20"/>
                </w:rPr>
                <w:t>2</w:t>
              </w:r>
            </w:ins>
            <w:del w:id="751" w:author="Aleksandra Jaroszyńska" w:date="2020-10-19T14:05:00Z">
              <w:r w:rsidR="00434F3D" w:rsidDel="00D33341">
                <w:rPr>
                  <w:sz w:val="20"/>
                </w:rPr>
                <w:delText>3</w:delText>
              </w:r>
            </w:del>
            <w:r w:rsidR="00434F3D">
              <w:rPr>
                <w:sz w:val="20"/>
              </w:rPr>
              <w:t xml:space="preserve"> </w:t>
            </w:r>
            <w:r w:rsidR="00434F3D">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6"/>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49"/>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obiektów infrastruktury zlokalizowanych na zrewitalizowanych obszarach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6" w:firstLine="0"/>
              <w:jc w:val="center"/>
            </w:pPr>
            <w:r>
              <w:rPr>
                <w:sz w:val="20"/>
              </w:rPr>
              <w:t xml:space="preserve">1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6"/>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49"/>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Otwarta przestrzeń utworzona lub rekultywowana na obszarach miejskich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m2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sz w:val="20"/>
              </w:rPr>
              <w:t xml:space="preserve">10 000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6"/>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bl>
    <w:p w:rsidR="00932468" w:rsidRDefault="00434F3D">
      <w:pPr>
        <w:spacing w:after="0" w:line="259" w:lineRule="auto"/>
        <w:ind w:left="14" w:firstLine="0"/>
        <w:jc w:val="left"/>
      </w:pPr>
      <w:r>
        <w:t xml:space="preserve">  </w:t>
      </w:r>
    </w:p>
    <w:p w:rsidR="00932468" w:rsidRDefault="00434F3D">
      <w:pPr>
        <w:spacing w:after="35"/>
        <w:ind w:left="24" w:right="14"/>
      </w:pPr>
      <w:r>
        <w:t xml:space="preserve">Pomiar postępów w realizacji LSR odbywać się będzie na podstawie danych pozyskiwanych z różnych źródeł:  </w:t>
      </w:r>
    </w:p>
    <w:p w:rsidR="00932468" w:rsidRDefault="00434F3D">
      <w:pPr>
        <w:spacing w:line="343" w:lineRule="auto"/>
        <w:ind w:left="900" w:right="4668"/>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466293</wp:posOffset>
                </wp:positionH>
                <wp:positionV relativeFrom="paragraph">
                  <wp:posOffset>-27154</wp:posOffset>
                </wp:positionV>
                <wp:extent cx="198120" cy="643128"/>
                <wp:effectExtent l="0" t="0" r="0" b="0"/>
                <wp:wrapSquare wrapText="bothSides"/>
                <wp:docPr id="164662" name="Group 164662"/>
                <wp:cNvGraphicFramePr/>
                <a:graphic xmlns:a="http://schemas.openxmlformats.org/drawingml/2006/main">
                  <a:graphicData uri="http://schemas.microsoft.com/office/word/2010/wordprocessingGroup">
                    <wpg:wgp>
                      <wpg:cNvGrpSpPr/>
                      <wpg:grpSpPr>
                        <a:xfrm>
                          <a:off x="0" y="0"/>
                          <a:ext cx="198120" cy="643128"/>
                          <a:chOff x="0" y="0"/>
                          <a:chExt cx="198120" cy="643128"/>
                        </a:xfrm>
                      </wpg:grpSpPr>
                      <pic:pic xmlns:pic="http://schemas.openxmlformats.org/drawingml/2006/picture">
                        <pic:nvPicPr>
                          <pic:cNvPr id="23627" name="Picture 23627"/>
                          <pic:cNvPicPr/>
                        </pic:nvPicPr>
                        <pic:blipFill>
                          <a:blip r:embed="rId48"/>
                          <a:stretch>
                            <a:fillRect/>
                          </a:stretch>
                        </pic:blipFill>
                        <pic:spPr>
                          <a:xfrm>
                            <a:off x="0" y="0"/>
                            <a:ext cx="198120" cy="202692"/>
                          </a:xfrm>
                          <a:prstGeom prst="rect">
                            <a:avLst/>
                          </a:prstGeom>
                        </pic:spPr>
                      </pic:pic>
                      <pic:pic xmlns:pic="http://schemas.openxmlformats.org/drawingml/2006/picture">
                        <pic:nvPicPr>
                          <pic:cNvPr id="23631" name="Picture 23631"/>
                          <pic:cNvPicPr/>
                        </pic:nvPicPr>
                        <pic:blipFill>
                          <a:blip r:embed="rId48"/>
                          <a:stretch>
                            <a:fillRect/>
                          </a:stretch>
                        </pic:blipFill>
                        <pic:spPr>
                          <a:xfrm>
                            <a:off x="0" y="220980"/>
                            <a:ext cx="198120" cy="202692"/>
                          </a:xfrm>
                          <a:prstGeom prst="rect">
                            <a:avLst/>
                          </a:prstGeom>
                        </pic:spPr>
                      </pic:pic>
                      <pic:pic xmlns:pic="http://schemas.openxmlformats.org/drawingml/2006/picture">
                        <pic:nvPicPr>
                          <pic:cNvPr id="23635" name="Picture 23635"/>
                          <pic:cNvPicPr/>
                        </pic:nvPicPr>
                        <pic:blipFill>
                          <a:blip r:embed="rId48"/>
                          <a:stretch>
                            <a:fillRect/>
                          </a:stretch>
                        </pic:blipFill>
                        <pic:spPr>
                          <a:xfrm>
                            <a:off x="0" y="440436"/>
                            <a:ext cx="198120" cy="202692"/>
                          </a:xfrm>
                          <a:prstGeom prst="rect">
                            <a:avLst/>
                          </a:prstGeom>
                        </pic:spPr>
                      </pic:pic>
                    </wpg:wgp>
                  </a:graphicData>
                </a:graphic>
              </wp:anchor>
            </w:drawing>
          </mc:Choice>
          <mc:Fallback>
            <w:pict>
              <v:group w14:anchorId="45CA813C" id="Group 164662" o:spid="_x0000_s1026" style="position:absolute;margin-left:36.7pt;margin-top:-2.15pt;width:15.6pt;height:50.65pt;z-index:251686912" coordsize="1981,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">
                <v:shape id="Picture 23627"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Dy3IAAAA3gAAAA8AAABkcnMvZG93bnJldi54bWxEj0FPwkAUhO8m/ofNM+FiZEslKIWFAAqB&#10;o9WD3F66j7bafdt017L8e9eExONkZr7JzJfBNKKnztWWFYyGCQjiwuqaSwUf79uHZxDOI2tsLJOC&#10;CzlYLm5v5phpe+Y36nNfighhl6GCyvs2k9IVFRl0Q9sSR+9kO4M+yq6UusNzhJtGpkkykQZrjgsV&#10;trSpqPjOf4yC8BWm8vP+ON5sdf/yesB0nR92Sg3uwmoGwlPw/+Fre68VpI+T9An+7sQr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gA8tyAAAAN4AAAAPAAAAAAAAAAAA&#10;AAAAAJ8CAABkcnMvZG93bnJldi54bWxQSwUGAAAAAAQABAD3AAAAlAMAAAAA&#10;">
                  <v:imagedata r:id="rId49" o:title=""/>
                </v:shape>
                <v:shape id="Picture 23631"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8pB/IAAAA3gAAAA8AAABkcnMvZG93bnJldi54bWxEj0FrwkAUhO+F/oflFbwU3RiL2Ogq1dZS&#10;j0YP9fbIviZps29Ddhu3/94VCh6HmfmGWayCaURPnastKxiPEhDEhdU1lwqOh+1wBsJ5ZI2NZVLw&#10;Rw5Wy/u7BWbannlPfe5LESHsMlRQed9mUrqiIoNuZFvi6H3ZzqCPsiul7vAc4aaRaZJMpcGa40KF&#10;LW0qKn7yX6MgfIdn+fl4etpsdf/6tsN0ne/elRo8hJc5CE/B38L/7Q+tIJ1MJ2O43olXQC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KQfyAAAAN4AAAAPAAAAAAAAAAAA&#10;AAAAAJ8CAABkcnMvZG93bnJldi54bWxQSwUGAAAAAAQABAD3AAAAlAMAAAAA&#10;">
                  <v:imagedata r:id="rId49" o:title=""/>
                </v:shape>
                <v:shape id="Picture 23635"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ohzIAAAA3gAAAA8AAABkcnMvZG93bnJldi54bWxEj09PwkAUxO8mfofNM+FiZGv5Ey0sRFCM&#10;HK0e9PbSfbTV7tumu5Tl27MkJBwnM/ObzHwZTCN66lxtWcHjMAFBXFhdc6ng+2vz8ATCeWSNjWVS&#10;cCQHy8XtzRwzbQ/8SX3uSxEh7DJUUHnfZlK6oiKDbmhb4ujtbGfQR9mVUnd4iHDTyDRJptJgzXGh&#10;wpbWFRX/+d4oCH/hWf7c/47XG92/vm0xXeXbd6UGd+FlBsJT8Nfwpf2hFaSj6WgC5zvxCsjFC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8x6Ic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dane PUP  </w:t>
      </w:r>
      <w:r>
        <w:rPr>
          <w:rFonts w:ascii="Arial" w:eastAsia="Arial" w:hAnsi="Arial" w:cs="Arial"/>
        </w:rPr>
        <w:t xml:space="preserve"> </w:t>
      </w:r>
      <w:r>
        <w:t xml:space="preserve">dokumentacja oraz badania własne LGD  </w:t>
      </w:r>
    </w:p>
    <w:p w:rsidR="00932468" w:rsidRDefault="00434F3D">
      <w:pPr>
        <w:ind w:left="900" w:right="14"/>
      </w:pPr>
      <w:r>
        <w:rPr>
          <w:rFonts w:ascii="Arial" w:eastAsia="Arial" w:hAnsi="Arial" w:cs="Arial"/>
        </w:rPr>
        <w:t xml:space="preserve"> </w:t>
      </w:r>
      <w:r>
        <w:t xml:space="preserve">dokumentacja oraz sprawozdania beneficjentów z realizacji operacji  </w:t>
      </w:r>
    </w:p>
    <w:p w:rsidR="00932468" w:rsidRDefault="00434F3D">
      <w:pPr>
        <w:spacing w:after="44"/>
        <w:ind w:left="14" w:right="14" w:firstLine="708"/>
      </w:pPr>
      <w:r>
        <w:t xml:space="preserve">Pomiar wskaźników produktu i rezultatu będzie prowadzony systematycznie, w okresach rocznych, przy czym uaktualnienie danych będzie następować zawsze na dzień 31 grudnia danego roku kalendarzowego. W odniesieniu do planu działania wskaźniki będą wyliczane na koniec okresów 3-letnich, tzn. za lata 2016-2018, 2019-2021 oraz 2022-2023. W przypadku wskaźników produktu, rezultatu i oddziaływania ich wartość obliczana będzie jako różnica pomiędzy wartością wskaźnika na koniec wskazanego okresu, a jego wartością początkową. Ze względu na charakter większości wskaźników stan początkowy ustalono na poziomie „0” ze względu na brak możliwości odniesienia do sytuacji zastanej lub zastosowania wskaźnika o charakterze statycznym. Tam gdzie wartość początkowa jest możliwa do określenia na poziomie innym niż „0”, wykorzystano dostępne dane posiadane przez LGD. Stan docelowy wskaźników określono na podstawie doświadczeń z realizacji LSR w latach 2009-2015, wielkości budżetu na poszczególne cele i przedsięwzięcia oraz innych składowych, takich jak zakres działania, obszar realizacji, czas trwania operacji czy sposób realizacji.  </w:t>
      </w:r>
    </w:p>
    <w:p w:rsidR="00932468" w:rsidRDefault="00434F3D">
      <w:pPr>
        <w:spacing w:after="329" w:line="259" w:lineRule="auto"/>
        <w:ind w:left="722" w:firstLine="0"/>
        <w:jc w:val="left"/>
      </w:pPr>
      <w:r>
        <w:t xml:space="preserve">  </w:t>
      </w:r>
    </w:p>
    <w:p w:rsidR="00400112" w:rsidRDefault="00434F3D">
      <w:pPr>
        <w:ind w:left="14" w:right="14" w:firstLine="283"/>
        <w:rPr>
          <w:ins w:id="752" w:author="Aleksandra Jaroszyńska" w:date="2020-10-20T10:06:00Z"/>
        </w:rPr>
      </w:pPr>
      <w:r>
        <w:rPr>
          <w:noProof/>
        </w:rPr>
        <w:drawing>
          <wp:anchor distT="0" distB="0" distL="114300" distR="114300" simplePos="0" relativeHeight="251687936" behindDoc="1" locked="0" layoutInCell="1" allowOverlap="0">
            <wp:simplePos x="0" y="0"/>
            <wp:positionH relativeFrom="column">
              <wp:posOffset>71628</wp:posOffset>
            </wp:positionH>
            <wp:positionV relativeFrom="paragraph">
              <wp:posOffset>788955</wp:posOffset>
            </wp:positionV>
            <wp:extent cx="198120" cy="202692"/>
            <wp:effectExtent l="0" t="0" r="0" b="0"/>
            <wp:wrapNone/>
            <wp:docPr id="23724" name="Picture 23724"/>
            <wp:cNvGraphicFramePr/>
            <a:graphic xmlns:a="http://schemas.openxmlformats.org/drawingml/2006/main">
              <a:graphicData uri="http://schemas.openxmlformats.org/drawingml/2006/picture">
                <pic:pic xmlns:pic="http://schemas.openxmlformats.org/drawingml/2006/picture">
                  <pic:nvPicPr>
                    <pic:cNvPr id="23724" name="Picture 23724"/>
                    <pic:cNvPicPr/>
                  </pic:nvPicPr>
                  <pic:blipFill>
                    <a:blip r:embed="rId48"/>
                    <a:stretch>
                      <a:fillRect/>
                    </a:stretch>
                  </pic:blipFill>
                  <pic:spPr>
                    <a:xfrm>
                      <a:off x="0" y="0"/>
                      <a:ext cx="198120" cy="202692"/>
                    </a:xfrm>
                    <a:prstGeom prst="rect">
                      <a:avLst/>
                    </a:prstGeom>
                  </pic:spPr>
                </pic:pic>
              </a:graphicData>
            </a:graphic>
          </wp:anchor>
        </w:drawing>
      </w:r>
      <w:r>
        <w:rPr>
          <w:b/>
          <w:color w:val="4F81BD"/>
          <w:sz w:val="26"/>
        </w:rPr>
        <w:t>5.</w:t>
      </w:r>
      <w:r>
        <w:rPr>
          <w:rFonts w:ascii="Arial" w:eastAsia="Arial" w:hAnsi="Arial" w:cs="Arial"/>
          <w:b/>
          <w:color w:val="4F81BD"/>
          <w:sz w:val="26"/>
        </w:rPr>
        <w:t xml:space="preserve"> </w:t>
      </w:r>
      <w:r>
        <w:rPr>
          <w:b/>
          <w:color w:val="4F81BD"/>
          <w:sz w:val="26"/>
        </w:rPr>
        <w:t xml:space="preserve">Informacja o projektach  własnych LGD.  </w:t>
      </w:r>
      <w:r>
        <w:t xml:space="preserve">LGD - Kanał Augustowski zaplanował realizację   projektu własnego, który dotyczyć będzie udzielenia bezzwrotnego wsparcia dla osób zamierzających rozpocząć prowadzenie działalności gospodarczej obejmującego: </w:t>
      </w:r>
    </w:p>
    <w:p w:rsidR="000051D1" w:rsidRDefault="00434F3D">
      <w:pPr>
        <w:ind w:left="14" w:right="14" w:firstLine="283"/>
        <w:rPr>
          <w:ins w:id="753" w:author="Aleksandra Jaroszyńska" w:date="2020-10-20T10:24:00Z"/>
          <w:rFonts w:ascii="Arial" w:eastAsia="Arial" w:hAnsi="Arial" w:cs="Arial"/>
        </w:rPr>
      </w:pPr>
      <w:r>
        <w:t xml:space="preserve"> </w:t>
      </w:r>
      <w:r>
        <w:rPr>
          <w:noProof/>
        </w:rPr>
        <w:drawing>
          <wp:inline distT="0" distB="0" distL="0" distR="0">
            <wp:extent cx="198120" cy="202692"/>
            <wp:effectExtent l="0" t="0" r="0" b="0"/>
            <wp:docPr id="23719" name="Picture 23719"/>
            <wp:cNvGraphicFramePr/>
            <a:graphic xmlns:a="http://schemas.openxmlformats.org/drawingml/2006/main">
              <a:graphicData uri="http://schemas.openxmlformats.org/drawingml/2006/picture">
                <pic:pic xmlns:pic="http://schemas.openxmlformats.org/drawingml/2006/picture">
                  <pic:nvPicPr>
                    <pic:cNvPr id="23719" name="Picture 23719"/>
                    <pic:cNvPicPr/>
                  </pic:nvPicPr>
                  <pic:blipFill>
                    <a:blip r:embed="rId48"/>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dotację inwestycyjną,  </w:t>
      </w:r>
      <w:r>
        <w:rPr>
          <w:rFonts w:ascii="Arial" w:eastAsia="Arial" w:hAnsi="Arial" w:cs="Arial"/>
        </w:rPr>
        <w:t xml:space="preserve"> </w:t>
      </w:r>
    </w:p>
    <w:p w:rsidR="00932468" w:rsidRDefault="00434F3D">
      <w:pPr>
        <w:ind w:left="14" w:right="14" w:firstLine="283"/>
      </w:pPr>
      <w:r>
        <w:t xml:space="preserve">wsparcie pomostowe: finansowe przez okres 12 miesięcy (6 m-cy: do wysokości minimalnego wynagrodzenia obowiązującego w danym roku ogłoszenia konkursu na niezbędne wydatki związane z prowadzeniem bieżącej działalności gospodarczej – zgodnie z katalogiem wydatków; 6 m-cy: pokrycie opłat publiczno – prawnych).  </w:t>
      </w:r>
    </w:p>
    <w:p w:rsidR="00932468" w:rsidRDefault="00434F3D">
      <w:pPr>
        <w:ind w:left="123" w:right="14"/>
      </w:pPr>
      <w:r>
        <w:t xml:space="preserve">W ramach projektu planuje się utworzenie </w:t>
      </w:r>
      <w:ins w:id="754" w:author="Aleksandra Jaroszyńska" w:date="2020-10-20T10:25:00Z">
        <w:r w:rsidR="00CF1B43">
          <w:t>10</w:t>
        </w:r>
      </w:ins>
      <w:del w:id="755" w:author="Aleksandra Jaroszyńska" w:date="2020-10-20T10:25:00Z">
        <w:r w:rsidDel="00CF1B43">
          <w:delText>15</w:delText>
        </w:r>
      </w:del>
      <w:r>
        <w:t xml:space="preserve"> miejsc pracy. Nawiązana zostanie współpraca z Ośrodkiem wsparcia Ekonomii Społecznej. Zasady wyboru projektu reguluje Procedura wyboru operacji własnych.  </w:t>
      </w:r>
    </w:p>
    <w:p w:rsidR="00932468" w:rsidRDefault="00434F3D">
      <w:pPr>
        <w:spacing w:after="30" w:line="259" w:lineRule="auto"/>
        <w:ind w:left="14" w:firstLine="0"/>
        <w:jc w:val="left"/>
      </w:pPr>
      <w:r>
        <w:t xml:space="preserve">  </w:t>
      </w:r>
    </w:p>
    <w:p w:rsidR="00932468" w:rsidDel="00400112" w:rsidRDefault="00434F3D">
      <w:pPr>
        <w:spacing w:after="238"/>
        <w:ind w:left="24" w:right="14"/>
        <w:rPr>
          <w:del w:id="756" w:author="Aleksandra Jaroszyńska" w:date="2020-10-20T10:06:00Z"/>
        </w:rPr>
      </w:pPr>
      <w:del w:id="757" w:author="Aleksandra Jaroszyńska" w:date="2020-10-20T10:06:00Z">
        <w:r w:rsidDel="00400112">
          <w:delText xml:space="preserve">Dodatkowo LGD planuje realizację dwóch projektów współpracy międzynarodowej. Z uwagi na brak możliwości finansowania tego typu projektów w ramach RPOWP, zamierzamy pozyskać na ten cel środki z innych programów.  </w:delText>
        </w:r>
      </w:del>
    </w:p>
    <w:p w:rsidR="00932468" w:rsidDel="00400112" w:rsidRDefault="00434F3D">
      <w:pPr>
        <w:spacing w:after="240"/>
        <w:ind w:left="24" w:right="14"/>
        <w:rPr>
          <w:del w:id="758" w:author="Aleksandra Jaroszyńska" w:date="2020-10-20T10:06:00Z"/>
        </w:rPr>
      </w:pPr>
      <w:del w:id="759" w:author="Aleksandra Jaroszyńska" w:date="2020-10-20T10:06:00Z">
        <w:r w:rsidDel="00400112">
          <w:delText xml:space="preserve">Projekt współpracy międzynarodowej zostanie zrealizowany ze środków Programu Europejskiej Współpracy Terytorialnej Litwa-Polska 2014-2020. Partnerami projektu będą Lokalna Grupa Działania Rejonu Druskienniki oraz Lokalna Grupa Działania Rejonu Olickiego z Litwy. Projekt dotyczyć będzie wymiany doświadczeń w zakresie aktywizacji mieszkańców i pobudzania przedsiębiorczości. Działania projektu obejmą m.in.: wizyty studyjne w Polsce i na Litwie, międzynarodowe warsztaty dla organizacji pozarządowych/LGD z Polski i Litwy w trzech grupach tematycznych: 1) zaangażowanie młodych w proces rozwoju obszaru LGD, 2) promocja przedsiębiorczości na obszarach wiejskich i miejskich, 3) rozwój turystyki i kreowanie lokalnej tożsamości. W ramach projektu zostanie także opracowany plan współpracy na kolejne lata. Czas realizacji projektu – 1 rok. Projekt przyczyni się do realizacji celu 1.1 i 1.2 LSR.   </w:delText>
        </w:r>
      </w:del>
    </w:p>
    <w:p w:rsidR="00932468" w:rsidDel="00400112" w:rsidRDefault="00434F3D">
      <w:pPr>
        <w:ind w:left="24" w:right="14"/>
        <w:rPr>
          <w:del w:id="760" w:author="Aleksandra Jaroszyńska" w:date="2020-10-20T10:06:00Z"/>
        </w:rPr>
      </w:pPr>
      <w:del w:id="761" w:author="Aleksandra Jaroszyńska" w:date="2020-10-20T10:06:00Z">
        <w:r w:rsidDel="00400112">
          <w:delText xml:space="preserve">Projekt współpracy międzynarodowej realizowany w ramach Programu ERASMUS+ dotyczący współpracy na rzecz innowacji i wymiany dobrych praktyk w zakresie budowania potencjału młodzieży. Projekt realizowany wspólnie ze Stowarzyszeniem „Euroregion Niemen” oraz Alytus Business Advisory Center obejmować będzie wdrożenie w szkołach na obszarze LGD międzynarodowego programu edukacji społeczno-finansowej Aflateen. Jest to innowacyjny program, który stworzony został przez ogólnoświatową sieć Aflatoun oraz Fundację Master Card specjalnie dla młodzieży w wieku 12-18 lat. Program pomaga młodzieży w krytycznym myśleniu, ukazuje ich prawa i obowiązki oraz przekazuje wiedzę o finansach i umiejętności wykorzystywane w realizacji samodzielnych przedsięwzięć lokalnych. Czas realizacji projektu – 1 rok. Projekt przyczyni się do aktywizacji młodych ludzi z obszaru LGD, a tym samym do osiągnięcia celu 1.1 LSR.  </w:delText>
        </w:r>
      </w:del>
    </w:p>
    <w:p w:rsidR="00932468" w:rsidRDefault="00434F3D">
      <w:pPr>
        <w:spacing w:after="0" w:line="259" w:lineRule="auto"/>
        <w:ind w:left="14" w:firstLine="0"/>
        <w:jc w:val="left"/>
      </w:pPr>
      <w:r>
        <w:t xml:space="preserve">  </w:t>
      </w:r>
    </w:p>
    <w:p w:rsidR="00932468" w:rsidRDefault="00434F3D">
      <w:pPr>
        <w:spacing w:after="4" w:line="267" w:lineRule="auto"/>
        <w:ind w:left="-5"/>
        <w:jc w:val="left"/>
      </w:pPr>
      <w:r>
        <w:rPr>
          <w:b/>
          <w:color w:val="365F91"/>
          <w:sz w:val="28"/>
        </w:rPr>
        <w:t xml:space="preserve">Rozdział VI Sposób wyboru i oceny operacji oraz sposób ustanawiania kryteriów wyboru </w:t>
      </w:r>
      <w:r>
        <w:t xml:space="preserve"> </w:t>
      </w:r>
    </w:p>
    <w:p w:rsidR="00932468" w:rsidRDefault="00434F3D">
      <w:pPr>
        <w:spacing w:after="28" w:line="259" w:lineRule="auto"/>
        <w:ind w:left="14" w:firstLine="0"/>
        <w:jc w:val="left"/>
      </w:pPr>
      <w:r>
        <w:t xml:space="preserve">  </w:t>
      </w:r>
    </w:p>
    <w:p w:rsidR="00932468" w:rsidRDefault="00434F3D">
      <w:pPr>
        <w:ind w:left="14" w:right="14" w:firstLine="360"/>
      </w:pPr>
      <w:r>
        <w:t>Organem decyzyjnym LGD - Kanał Augustowski , zgodnie ze statutem, jest Rada. Rada (na dzień opracowywania LSR) liczy 9 osób. Żaden z trzech sektorów reprezentowanych w składzie Rady nie przekracza 49%, zaś sektor publiczny stanowi mniej niż 30% składu Rady (2 osoby). Dla sprawnego funkcjonowania Rady zapewniono taki jej skład, aby połowa jej członków posiadała wcześniejsze doświadczenie w zakresie oceny wniosków o dofinasowanie.  Rada działa na podstawie następujących kluczowych dokumentów:   1)</w:t>
      </w:r>
      <w:r>
        <w:rPr>
          <w:rFonts w:ascii="Arial" w:eastAsia="Arial" w:hAnsi="Arial" w:cs="Arial"/>
        </w:rPr>
        <w:t xml:space="preserve"> </w:t>
      </w:r>
      <w:r>
        <w:t xml:space="preserve">Regulaminu Rady </w:t>
      </w:r>
    </w:p>
    <w:p w:rsidR="00932468" w:rsidRDefault="00434F3D">
      <w:pPr>
        <w:spacing w:after="121"/>
        <w:ind w:left="526" w:right="14"/>
      </w:pPr>
      <w:r>
        <w:t>2)</w:t>
      </w:r>
      <w:r>
        <w:rPr>
          <w:rFonts w:ascii="Arial" w:eastAsia="Arial" w:hAnsi="Arial" w:cs="Arial"/>
        </w:rPr>
        <w:t xml:space="preserve"> </w:t>
      </w:r>
      <w:r>
        <w:t xml:space="preserve">Procedur:   </w:t>
      </w:r>
    </w:p>
    <w:p w:rsidR="00932468" w:rsidRDefault="00434F3D">
      <w:pPr>
        <w:spacing w:line="341" w:lineRule="auto"/>
        <w:ind w:left="900" w:right="2597"/>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466293</wp:posOffset>
                </wp:positionH>
                <wp:positionV relativeFrom="paragraph">
                  <wp:posOffset>-56636</wp:posOffset>
                </wp:positionV>
                <wp:extent cx="198120" cy="643509"/>
                <wp:effectExtent l="0" t="0" r="0" b="0"/>
                <wp:wrapSquare wrapText="bothSides"/>
                <wp:docPr id="154991" name="Group 154991"/>
                <wp:cNvGraphicFramePr/>
                <a:graphic xmlns:a="http://schemas.openxmlformats.org/drawingml/2006/main">
                  <a:graphicData uri="http://schemas.microsoft.com/office/word/2010/wordprocessingGroup">
                    <wpg:wgp>
                      <wpg:cNvGrpSpPr/>
                      <wpg:grpSpPr>
                        <a:xfrm>
                          <a:off x="0" y="0"/>
                          <a:ext cx="198120" cy="643509"/>
                          <a:chOff x="0" y="0"/>
                          <a:chExt cx="198120" cy="643509"/>
                        </a:xfrm>
                      </wpg:grpSpPr>
                      <pic:pic xmlns:pic="http://schemas.openxmlformats.org/drawingml/2006/picture">
                        <pic:nvPicPr>
                          <pic:cNvPr id="23851" name="Picture 23851"/>
                          <pic:cNvPicPr/>
                        </pic:nvPicPr>
                        <pic:blipFill>
                          <a:blip r:embed="rId48"/>
                          <a:stretch>
                            <a:fillRect/>
                          </a:stretch>
                        </pic:blipFill>
                        <pic:spPr>
                          <a:xfrm>
                            <a:off x="0" y="0"/>
                            <a:ext cx="198120" cy="202692"/>
                          </a:xfrm>
                          <a:prstGeom prst="rect">
                            <a:avLst/>
                          </a:prstGeom>
                        </pic:spPr>
                      </pic:pic>
                      <pic:pic xmlns:pic="http://schemas.openxmlformats.org/drawingml/2006/picture">
                        <pic:nvPicPr>
                          <pic:cNvPr id="23855" name="Picture 23855"/>
                          <pic:cNvPicPr/>
                        </pic:nvPicPr>
                        <pic:blipFill>
                          <a:blip r:embed="rId48"/>
                          <a:stretch>
                            <a:fillRect/>
                          </a:stretch>
                        </pic:blipFill>
                        <pic:spPr>
                          <a:xfrm>
                            <a:off x="0" y="219457"/>
                            <a:ext cx="198120" cy="202692"/>
                          </a:xfrm>
                          <a:prstGeom prst="rect">
                            <a:avLst/>
                          </a:prstGeom>
                        </pic:spPr>
                      </pic:pic>
                      <pic:pic xmlns:pic="http://schemas.openxmlformats.org/drawingml/2006/picture">
                        <pic:nvPicPr>
                          <pic:cNvPr id="23859" name="Picture 23859"/>
                          <pic:cNvPicPr/>
                        </pic:nvPicPr>
                        <pic:blipFill>
                          <a:blip r:embed="rId48"/>
                          <a:stretch>
                            <a:fillRect/>
                          </a:stretch>
                        </pic:blipFill>
                        <pic:spPr>
                          <a:xfrm>
                            <a:off x="0" y="440817"/>
                            <a:ext cx="198120" cy="202692"/>
                          </a:xfrm>
                          <a:prstGeom prst="rect">
                            <a:avLst/>
                          </a:prstGeom>
                        </pic:spPr>
                      </pic:pic>
                    </wpg:wgp>
                  </a:graphicData>
                </a:graphic>
              </wp:anchor>
            </w:drawing>
          </mc:Choice>
          <mc:Fallback>
            <w:pict>
              <v:group w14:anchorId="26F0E8C8" id="Group 154991" o:spid="_x0000_s1026" style="position:absolute;margin-left:36.7pt;margin-top:-4.45pt;width:15.6pt;height:50.65pt;z-index:251688960" coordsize="1981,6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">
                <v:shape id="Picture 23851"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22nTIAAAA3gAAAA8AAABkcnMvZG93bnJldi54bWxEj0FPwkAUhO8m/ofNM+FiZEtBA4WFKIKR&#10;o9WD3F66j7bafdt0l7L8e5eExONkZr7JLFbBNKKnztWWFYyGCQjiwuqaSwVfn9uHKQjnkTU2lknB&#10;mRyslrc3C8y0PfEH9bkvRYSwy1BB5X2bSemKigy6oW2Jo3ewnUEfZVdK3eEpwk0j0yR5kgZrjgsV&#10;trSuqPjNj0ZB+Akz+X2/n6y3un/d7DB9yXdvSg3uwvMchKfg/8PX9rtWkI6njyO43I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dtp0yAAAAN4AAAAPAAAAAAAAAAAA&#10;AAAAAJ8CAABkcnMvZG93bnJldi54bWxQSwUGAAAAAAQABAD3AAAAlAMAAAAA&#10;">
                  <v:imagedata r:id="rId49" o:title=""/>
                </v:shape>
                <v:shape id="Picture 23855" o:spid="_x0000_s1028" type="#_x0000_t75" style="position:absolute;top:219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N3HfIAAAA3gAAAA8AAABkcnMvZG93bnJldi54bWxEj8FOwzAQRO9I/IO1SFwQdZoS1KZ1q9JS&#10;RI8EDvS2irdJIF5HsUnM32MkJI6jmXmjWW2CacVAvWssK5hOEhDEpdUNVwreXg+3cxDOI2tsLZOC&#10;b3KwWV9erDDXduQXGgpfiQhhl6OC2vsul9KVNRl0E9sRR+9se4M+yr6Suscxwk0r0yS5lwYbjgs1&#10;drSrqfwsvoyC8BEW8v3mdLc76GH/eMT0oTg+KXV9FbZLEJ6C/w//tZ+1gnQ2zzL4vROv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Tdx3yAAAAN4AAAAPAAAAAAAAAAAA&#10;AAAAAJ8CAABkcnMvZG93bnJldi54bWxQSwUGAAAAAAQABAD3AAAAlAMAAAAA&#10;">
                  <v:imagedata r:id="rId49" o:title=""/>
                </v:shape>
                <v:shape id="Picture 23859" o:spid="_x0000_s1029" type="#_x0000_t75" style="position:absolute;top:4408;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1nLIAAAA3gAAAA8AAABkcnMvZG93bnJldi54bWxEj0FPwkAUhO8m/IfNM+FiZEsRA5WFKIKR&#10;o9WD3l66z7bQfdt0l7L8e5fEhONkZr7JLFbBNKKnztWWFYxHCQjiwuqaSwVfn9v7GQjnkTU2lknB&#10;mRysloObBWbanviD+tyXIkLYZaig8r7NpHRFRQbdyLbE0fu1nUEfZVdK3eEpwk0j0yR5lAZrjgsV&#10;trSuqDjkR6Mg7MNcft/9PKy3un/d7DB9yXdvSg1vw/MTCE/BX8P/7XetIJ3MpnO43I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ANZy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uzgadniania terminu i warunków naboru wniosków   </w:t>
      </w:r>
      <w:r>
        <w:rPr>
          <w:rFonts w:ascii="Arial" w:eastAsia="Arial" w:hAnsi="Arial" w:cs="Arial"/>
        </w:rPr>
        <w:t xml:space="preserve"> </w:t>
      </w:r>
      <w:r>
        <w:t xml:space="preserve">ustalania lub zmiany kryteriów oceny operacji   </w:t>
      </w:r>
    </w:p>
    <w:p w:rsidR="00932468" w:rsidRDefault="00434F3D">
      <w:pPr>
        <w:spacing w:after="37"/>
        <w:ind w:left="374" w:right="14" w:firstLine="516"/>
      </w:pPr>
      <w:r>
        <w:rPr>
          <w:rFonts w:ascii="Arial" w:eastAsia="Arial" w:hAnsi="Arial" w:cs="Arial"/>
        </w:rPr>
        <w:t xml:space="preserve"> </w:t>
      </w:r>
      <w:r>
        <w:t xml:space="preserve">oceny wniosków i wyboru operacji oraz ustalania kwot wsparcia, do której załącznik stanowią Lokalne Kryteria Wyboru operacji oraz wzory kart oceny operacji   Wymienione wyżej dokumenty stanowią załączniki do wniosku o wybór LSR.   </w:t>
      </w:r>
    </w:p>
    <w:p w:rsidR="00932468" w:rsidRDefault="00434F3D">
      <w:pPr>
        <w:ind w:left="24" w:right="14"/>
      </w:pPr>
      <w:r>
        <w:t xml:space="preserve">Procedury wyboru i oceny operacji oraz kryteria wyboru operacji powstały w oparciu o odpowiednie zapisy Ustawy o RLKS z dn. 20 lutego 2015 r.  </w:t>
      </w:r>
    </w:p>
    <w:p w:rsidR="00932468" w:rsidRDefault="00434F3D">
      <w:pPr>
        <w:ind w:left="14" w:right="14" w:firstLine="360"/>
      </w:pPr>
      <w:r>
        <w:t xml:space="preserve">Podczas wyboru operacji zachowane zostaną m.in. następujące zasady: zachowanie procedury zapewniającej bezstronność członków Rady; zapewnienie składu Rady zgodnie z wymogami określnymi w art. 32 ust. 2 lit. B rozporządzenia  Parlamentu Europejskiego i Rady (UE) nr 1303/2013; zapewnienie parytetu na wszystkich posiedzeniach; ustalenie kwoty wsparcia.   </w:t>
      </w:r>
    </w:p>
    <w:p w:rsidR="00932468" w:rsidRDefault="00434F3D">
      <w:pPr>
        <w:spacing w:after="33"/>
        <w:ind w:left="14" w:right="14" w:firstLine="360"/>
      </w:pPr>
      <w:r>
        <w:t xml:space="preserve">Procedury wyboru i oceny operacji, a szczególnie kryteria wyboru operacji, były konstruowane przez Zespół roboczy ds. opracowywania strategii, z zastosowaniem metod partycypacji, opisanych szczegółowo w Rozdziale II LSR.   </w:t>
      </w:r>
    </w:p>
    <w:p w:rsidR="00932468" w:rsidRDefault="00434F3D">
      <w:pPr>
        <w:ind w:left="14" w:right="14" w:firstLine="360"/>
      </w:pPr>
      <w:r>
        <w:t xml:space="preserve">Wraz z kryteriami wyboru operacji przygotowano procedury zmiany kryteriów. W procedurach tych uwzględniono także powiązania kryteriów wyboru z diagnozą obszaru, celami i wskaźnikami LSR. W dokumencie tym określono także zasady konsultacji społecznych zmiany kryterium.   </w:t>
      </w:r>
    </w:p>
    <w:p w:rsidR="00932468" w:rsidRDefault="00434F3D">
      <w:pPr>
        <w:spacing w:after="37"/>
        <w:ind w:left="14" w:right="14" w:firstLine="360"/>
      </w:pPr>
      <w:r>
        <w:t xml:space="preserve">W kryteriach wyboru operacji przedstawiono jasne definicje innowacyjności wraz z jej stopniowaniem w zależności od rodzaju wsparcia i podmiotu aplikującego o środki.   </w:t>
      </w:r>
    </w:p>
    <w:p w:rsidR="00932468" w:rsidRDefault="00434F3D">
      <w:pPr>
        <w:ind w:left="14" w:right="14" w:firstLine="360"/>
      </w:pPr>
      <w:r>
        <w:t xml:space="preserve">W kryteriach wyboru operacji dla wszystkich typów operacji odniesienie znalazły kluczowe zagadnienia takie jak: innowacyjność, wpływ operacji na poprawę stanu środowiska naturalnego lub klimatu, tworzenie nowych miejsc pracy, oddziaływanie operacji na grupę defaworyzowaną zidentyfikowaną w LSR. Zawarto również zapisy preferujące operacje wykazujące wkład własny wnioskodawcy wyższy niż określony przepisami.   </w:t>
      </w:r>
    </w:p>
    <w:p w:rsidR="00932468" w:rsidRDefault="00434F3D">
      <w:pPr>
        <w:ind w:left="14" w:right="14" w:firstLine="360"/>
      </w:pPr>
      <w:r>
        <w:t xml:space="preserve">Wysokość wsparcia na realizację operacji w ramach LSR, tj. określenie intensywności pomocy w zależności od kategorii beneficjenta lub rodzaju operacji nie będzie przekraczać wartości określonych przepisami prawa. Ewentualne zmniejszenie intensywności tej pomocy w przypadku jakiejś kategorii beneficjenta lub rodzaju operacji zostanie określone w ogłoszeniu o konkursie.   </w:t>
      </w:r>
    </w:p>
    <w:p w:rsidR="00932468" w:rsidRDefault="00434F3D">
      <w:pPr>
        <w:spacing w:after="141" w:line="259" w:lineRule="auto"/>
        <w:ind w:left="14" w:firstLine="0"/>
        <w:jc w:val="left"/>
      </w:pPr>
      <w:r>
        <w:t xml:space="preserve">  </w:t>
      </w:r>
    </w:p>
    <w:p w:rsidR="00932468" w:rsidRDefault="00434F3D">
      <w:pPr>
        <w:spacing w:after="4" w:line="267" w:lineRule="auto"/>
        <w:ind w:left="-5"/>
        <w:jc w:val="left"/>
      </w:pPr>
      <w:r>
        <w:rPr>
          <w:b/>
          <w:color w:val="365F91"/>
          <w:sz w:val="28"/>
        </w:rPr>
        <w:t xml:space="preserve">Rozdział VII Plan działania </w:t>
      </w:r>
      <w:r>
        <w:t xml:space="preserve"> </w:t>
      </w:r>
    </w:p>
    <w:p w:rsidR="00932468" w:rsidRDefault="00434F3D">
      <w:pPr>
        <w:spacing w:after="66" w:line="259" w:lineRule="auto"/>
        <w:ind w:left="14" w:firstLine="0"/>
        <w:jc w:val="left"/>
      </w:pPr>
      <w:r>
        <w:t xml:space="preserve">  </w:t>
      </w:r>
    </w:p>
    <w:p w:rsidR="00932468" w:rsidRDefault="00434F3D">
      <w:pPr>
        <w:spacing w:after="243"/>
        <w:ind w:left="24" w:right="14"/>
      </w:pPr>
      <w:r>
        <w:t xml:space="preserve"> Plan działania jest ściśle powiązany z logiką realizacji LSR opisaną w rozdziale dotyczącym celów i wskaźników LSR. Zawiera szczegółowe wskazanie harmonogramu osiągania poszczególnych wskaźników produktu (w przedziałach czasowych) dla określonych w strategii przedsięwzięć, co w konsekwencji przełoży się na osiągnięcie celów. Określając plan działania założono, że do 31 grudnia 2018 r. wskaźniki produktu zostaną osiągnięte na poziomie nie mniejszym niż 40% zakładanych na lata 2016-2018 . Taka wysokość realizacji poszczególnych przedsięwzięć w pierwszych 3 latach wdrażania LSR, pozwoli zaspokoić oczekiwania beneficjentów oraz określić możliwości zrealizowania założonych wielkości, a także zareagować i dokonać ewentualnej korekty na lata następne. W ostatnim okresie wdrażania LSR, w latach 20222023 założono do realizacji nie więcej niż 10% zakładanych operacji, co pozwoli uniknąć ryzyka zbyt dużej alokacji pozostającej do dyspozycji LGD pod koniec okresu programowania. Plan działania zakłada osiągnięcie 100 % zakładanych wskaźników produktu na koniec okresu wdrażania LSR, to jest w roku 2023.  </w:t>
      </w:r>
    </w:p>
    <w:p w:rsidR="00932468" w:rsidRDefault="00434F3D">
      <w:pPr>
        <w:tabs>
          <w:tab w:val="right" w:pos="9664"/>
        </w:tabs>
        <w:spacing w:after="174"/>
        <w:ind w:left="0" w:firstLine="0"/>
        <w:jc w:val="left"/>
      </w:pPr>
      <w:r>
        <w:t xml:space="preserve">  </w:t>
      </w:r>
      <w:r>
        <w:tab/>
        <w:t xml:space="preserve">Zgodnie z wytycznymi szczegółowy plan działania został zawarty w Załączniku nr 3 do LSR.  </w:t>
      </w:r>
    </w:p>
    <w:p w:rsidR="00932468" w:rsidRDefault="00434F3D">
      <w:pPr>
        <w:spacing w:after="173" w:line="259" w:lineRule="auto"/>
        <w:ind w:left="14" w:firstLine="0"/>
        <w:jc w:val="left"/>
      </w:pPr>
      <w:r>
        <w:t xml:space="preserve">  </w:t>
      </w:r>
    </w:p>
    <w:p w:rsidR="00932468" w:rsidRDefault="00434F3D">
      <w:pPr>
        <w:spacing w:after="172" w:line="259" w:lineRule="auto"/>
        <w:ind w:left="14" w:firstLine="0"/>
        <w:jc w:val="left"/>
      </w:pPr>
      <w:r>
        <w:t xml:space="preserve">  </w:t>
      </w:r>
    </w:p>
    <w:p w:rsidR="00932468" w:rsidRDefault="00434F3D">
      <w:pPr>
        <w:spacing w:after="59" w:line="259" w:lineRule="auto"/>
        <w:ind w:left="14" w:firstLine="0"/>
        <w:jc w:val="left"/>
      </w:pPr>
      <w:r>
        <w:t xml:space="preserve">  </w:t>
      </w:r>
    </w:p>
    <w:p w:rsidR="00932468" w:rsidRDefault="00434F3D">
      <w:pPr>
        <w:spacing w:after="4" w:line="267" w:lineRule="auto"/>
        <w:ind w:left="-5"/>
        <w:jc w:val="left"/>
      </w:pPr>
      <w:r>
        <w:rPr>
          <w:b/>
          <w:color w:val="365F91"/>
          <w:sz w:val="28"/>
        </w:rPr>
        <w:t xml:space="preserve">Rozdział VIII Budżet LSR </w:t>
      </w:r>
      <w:r>
        <w:t xml:space="preserve"> </w:t>
      </w:r>
    </w:p>
    <w:p w:rsidR="00932468" w:rsidRDefault="00434F3D">
      <w:pPr>
        <w:spacing w:after="31" w:line="259" w:lineRule="auto"/>
        <w:ind w:left="14" w:firstLine="0"/>
        <w:jc w:val="left"/>
      </w:pPr>
      <w:r>
        <w:t xml:space="preserve">  </w:t>
      </w:r>
    </w:p>
    <w:p w:rsidR="00932468" w:rsidRDefault="00434F3D">
      <w:pPr>
        <w:ind w:left="24" w:right="14"/>
      </w:pPr>
      <w:r>
        <w:t xml:space="preserve">Lokalna Strategia Rozwoju LGD - Kanał Augustowski będzie realizowana jako strategia wielofunduszowa finansowana z dostępnych środków Regionalnego Programu Operacyjnego Województwa Podlaskiego na lata 2014-2020. Planowany budżet, podzielony został na poszczególne zakresy wsparcia tj. realizację LSR, współpracę (projekty partnerskie), koszty bieżące i aktywizację. </w:t>
      </w:r>
    </w:p>
    <w:p w:rsidR="00932468" w:rsidRDefault="00434F3D">
      <w:pPr>
        <w:spacing w:after="283"/>
        <w:ind w:left="24" w:right="14"/>
      </w:pPr>
      <w:r>
        <w:t xml:space="preserve">Wysokość planowanego wsparcia określona została w PLN i nie przekracza kwoty wynikającej z załącznika nr 6 do regulaminu konkursu na wybór LSR.  </w:t>
      </w:r>
    </w:p>
    <w:p w:rsidR="00932468" w:rsidRDefault="00434F3D">
      <w:pPr>
        <w:ind w:left="24" w:right="14"/>
      </w:pPr>
      <w:r>
        <w:t xml:space="preserve">Budżet LSR stanowi Załącznik nr 4.  </w:t>
      </w:r>
    </w:p>
    <w:p w:rsidR="00932468" w:rsidRDefault="00434F3D">
      <w:pPr>
        <w:spacing w:after="102" w:line="259" w:lineRule="auto"/>
        <w:ind w:left="14" w:firstLine="0"/>
        <w:jc w:val="left"/>
      </w:pPr>
      <w:r>
        <w:t xml:space="preserve">  </w:t>
      </w:r>
    </w:p>
    <w:p w:rsidR="00932468" w:rsidRDefault="00434F3D">
      <w:pPr>
        <w:spacing w:after="4" w:line="267" w:lineRule="auto"/>
        <w:ind w:left="-5"/>
        <w:jc w:val="left"/>
      </w:pPr>
      <w:r>
        <w:rPr>
          <w:b/>
          <w:color w:val="365F91"/>
          <w:sz w:val="28"/>
        </w:rPr>
        <w:t xml:space="preserve">Rozdział IX Plan komunikacji </w:t>
      </w:r>
      <w:r>
        <w:t xml:space="preserve"> </w:t>
      </w:r>
    </w:p>
    <w:p w:rsidR="00932468" w:rsidRDefault="00434F3D">
      <w:pPr>
        <w:spacing w:after="0" w:line="259" w:lineRule="auto"/>
        <w:ind w:left="722" w:firstLine="0"/>
        <w:jc w:val="left"/>
      </w:pPr>
      <w:r>
        <w:rPr>
          <w:sz w:val="22"/>
        </w:rPr>
        <w:t xml:space="preserve"> </w:t>
      </w:r>
      <w:r>
        <w:t xml:space="preserve"> </w:t>
      </w:r>
    </w:p>
    <w:p w:rsidR="00932468" w:rsidRDefault="00434F3D">
      <w:pPr>
        <w:ind w:left="14" w:right="14" w:firstLine="708"/>
      </w:pPr>
      <w:r>
        <w:t xml:space="preserve">Celem prowadzenia działań komunikacyjnych jest zapewnienie jak najszerszego udziału społeczności lokalnej we wdrażanie LSR i stworzenie warunków na tyle otwartych, że każdy będzie czuł się „zaproszony” do współpracy.  </w:t>
      </w:r>
    </w:p>
    <w:p w:rsidR="00932468" w:rsidRDefault="00434F3D">
      <w:pPr>
        <w:ind w:left="14" w:right="14" w:firstLine="708"/>
      </w:pPr>
      <w:r>
        <w:t xml:space="preserve">Głównym celem Planu komunikacji jest zapewnienie pełnej, aktualnej i przejrzystej informacji na temat wdrażania LSR jako instrumentu wspierającego rozwój obszarów nią objętych. Z tego punktu widzenia ważne jest nie tylko przekazywanie jednokierunkowych komunikatów mających na celu informowanie, ale także przekaz wielokierunkowy służący pozyskiwaniu informacji zwrotnej w celu usprawnienia procesu jakim jest komunikacja.  </w:t>
      </w:r>
    </w:p>
    <w:p w:rsidR="00932468" w:rsidRDefault="00434F3D">
      <w:pPr>
        <w:spacing w:after="107"/>
        <w:ind w:left="14" w:right="14" w:firstLine="708"/>
      </w:pPr>
      <w:r>
        <w:t xml:space="preserve">Założone cele, wdrażane działania komunikacyjne i stosowane kanały przekazu prowadzić mają do osiągnięcia konkretnych efektów potwierdzających, że komunikacja prowadzona jest w sposób właściwy i przynosi pożądane rezultaty, takie jak:  </w:t>
      </w:r>
    </w:p>
    <w:p w:rsidR="00932468" w:rsidRDefault="00434F3D">
      <w:pPr>
        <w:ind w:left="1248" w:right="14"/>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687273</wp:posOffset>
                </wp:positionH>
                <wp:positionV relativeFrom="paragraph">
                  <wp:posOffset>-56783</wp:posOffset>
                </wp:positionV>
                <wp:extent cx="198120" cy="425196"/>
                <wp:effectExtent l="0" t="0" r="0" b="0"/>
                <wp:wrapSquare wrapText="bothSides"/>
                <wp:docPr id="153197" name="Group 153197"/>
                <wp:cNvGraphicFramePr/>
                <a:graphic xmlns:a="http://schemas.openxmlformats.org/drawingml/2006/main">
                  <a:graphicData uri="http://schemas.microsoft.com/office/word/2010/wordprocessingGroup">
                    <wpg:wgp>
                      <wpg:cNvGrpSpPr/>
                      <wpg:grpSpPr>
                        <a:xfrm>
                          <a:off x="0" y="0"/>
                          <a:ext cx="198120" cy="425196"/>
                          <a:chOff x="0" y="0"/>
                          <a:chExt cx="198120" cy="425196"/>
                        </a:xfrm>
                      </wpg:grpSpPr>
                      <pic:pic xmlns:pic="http://schemas.openxmlformats.org/drawingml/2006/picture">
                        <pic:nvPicPr>
                          <pic:cNvPr id="24003" name="Picture 24003"/>
                          <pic:cNvPicPr/>
                        </pic:nvPicPr>
                        <pic:blipFill>
                          <a:blip r:embed="rId48"/>
                          <a:stretch>
                            <a:fillRect/>
                          </a:stretch>
                        </pic:blipFill>
                        <pic:spPr>
                          <a:xfrm>
                            <a:off x="0" y="0"/>
                            <a:ext cx="198120" cy="202692"/>
                          </a:xfrm>
                          <a:prstGeom prst="rect">
                            <a:avLst/>
                          </a:prstGeom>
                        </pic:spPr>
                      </pic:pic>
                      <pic:pic xmlns:pic="http://schemas.openxmlformats.org/drawingml/2006/picture">
                        <pic:nvPicPr>
                          <pic:cNvPr id="24007" name="Picture 24007"/>
                          <pic:cNvPicPr/>
                        </pic:nvPicPr>
                        <pic:blipFill>
                          <a:blip r:embed="rId48"/>
                          <a:stretch>
                            <a:fillRect/>
                          </a:stretch>
                        </pic:blipFill>
                        <pic:spPr>
                          <a:xfrm>
                            <a:off x="0" y="222503"/>
                            <a:ext cx="198120" cy="202692"/>
                          </a:xfrm>
                          <a:prstGeom prst="rect">
                            <a:avLst/>
                          </a:prstGeom>
                        </pic:spPr>
                      </pic:pic>
                    </wpg:wgp>
                  </a:graphicData>
                </a:graphic>
              </wp:anchor>
            </w:drawing>
          </mc:Choice>
          <mc:Fallback>
            <w:pict>
              <v:group w14:anchorId="77E59F8A" id="Group 153197" o:spid="_x0000_s1026" style="position:absolute;margin-left:54.1pt;margin-top:-4.45pt;width:15.6pt;height:33.5pt;z-index:251689984" coordsize="198120,4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">
                <v:shape id="Picture 24003"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Kli3IAAAA3gAAAA8AAABkcnMvZG93bnJldi54bWxEj0FPAjEUhO8m/ofmmXgx0rIQoyuFCIKR&#10;owsHvb1sn7ur29fNtizl31MSE4+TmfkmM1tE24qBet841jAeKRDEpTMNVxr2u839IwgfkA22jknD&#10;iTws5tdXM8yNO/IHDUWoRIKwz1FDHUKXS+nLmiz6keuIk/fteoshyb6SpsdjgttWZko9SIsNp4Ua&#10;O1rVVP4WB6sh/sQn+Xn3NV1tzPC63mK2LLZvWt/exJdnEIFi+A//td+Nhmyq1AQud9IVkP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pYtyAAAAN4AAAAPAAAAAAAAAAAA&#10;AAAAAJ8CAABkcnMvZG93bnJldi54bWxQSwUGAAAAAAQABAD3AAAAlAMAAAAA&#10;">
                  <v:imagedata r:id="rId49" o:title=""/>
                </v:shape>
                <v:shape id="Picture 24007" o:spid="_x0000_s1028" type="#_x0000_t75" style="position:absolute;top:222503;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kC7IAAAA3gAAAA8AAABkcnMvZG93bnJldi54bWxEj0FPAjEUhO8k/ofmmXgh0rIhqCuFAIqR&#10;owsHvb1sn7sr29fNti7131sTEo+Tmfkms1hF24qBet841jCdKBDEpTMNVxqOh93tPQgfkA22jknD&#10;D3lYLa9GC8yNO/MbDUWoRIKwz1FDHUKXS+nLmiz6ieuIk/fpeoshyb6SpsdzgttWZkrNpcWG00KN&#10;HW1rKk/Ft9UQv+KDfB9/zLY7Mzw97zHbFPsXrW+u4/oRRKAY/sOX9qvRkM2UuoO/O+kK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cZAu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świadomość istniejących możliwości w zakresie wdrażania LSR,  </w:t>
      </w:r>
    </w:p>
    <w:p w:rsidR="00932468" w:rsidRDefault="00434F3D">
      <w:pPr>
        <w:spacing w:after="3" w:line="259" w:lineRule="auto"/>
        <w:ind w:left="10" w:right="1"/>
        <w:jc w:val="right"/>
      </w:pPr>
      <w:r>
        <w:rPr>
          <w:rFonts w:ascii="Arial" w:eastAsia="Arial" w:hAnsi="Arial" w:cs="Arial"/>
        </w:rPr>
        <w:t xml:space="preserve"> </w:t>
      </w:r>
      <w:r>
        <w:t xml:space="preserve">świadomość trwałych i rzeczywistych korzyści wynikających z wdrażania LSR </w:t>
      </w:r>
      <w:r>
        <w:rPr>
          <w:noProof/>
        </w:rPr>
        <w:drawing>
          <wp:inline distT="0" distB="0" distL="0" distR="0">
            <wp:extent cx="195072" cy="202692"/>
            <wp:effectExtent l="0" t="0" r="0" b="0"/>
            <wp:docPr id="24010" name="Picture 24010"/>
            <wp:cNvGraphicFramePr/>
            <a:graphic xmlns:a="http://schemas.openxmlformats.org/drawingml/2006/main">
              <a:graphicData uri="http://schemas.openxmlformats.org/drawingml/2006/picture">
                <pic:pic xmlns:pic="http://schemas.openxmlformats.org/drawingml/2006/picture">
                  <pic:nvPicPr>
                    <pic:cNvPr id="24010" name="Picture 24010"/>
                    <pic:cNvPicPr/>
                  </pic:nvPicPr>
                  <pic:blipFill>
                    <a:blip r:embed="rId82"/>
                    <a:stretch>
                      <a:fillRect/>
                    </a:stretch>
                  </pic:blipFill>
                  <pic:spPr>
                    <a:xfrm>
                      <a:off x="0" y="0"/>
                      <a:ext cx="195072" cy="202692"/>
                    </a:xfrm>
                    <a:prstGeom prst="rect">
                      <a:avLst/>
                    </a:prstGeom>
                  </pic:spPr>
                </pic:pic>
              </a:graphicData>
            </a:graphic>
          </wp:inline>
        </w:drawing>
      </w:r>
      <w:r>
        <w:rPr>
          <w:rFonts w:ascii="Arial" w:eastAsia="Arial" w:hAnsi="Arial" w:cs="Arial"/>
        </w:rPr>
        <w:t xml:space="preserve"> </w:t>
      </w:r>
    </w:p>
    <w:p w:rsidR="00932468" w:rsidRDefault="00434F3D">
      <w:pPr>
        <w:ind w:left="1440" w:right="14"/>
      </w:pPr>
      <w:r>
        <w:t xml:space="preserve">większa rozpoznawalność i pozytywny wizerunek LGD jako jednostki wdrażającej LSR  </w:t>
      </w:r>
    </w:p>
    <w:p w:rsidR="00932468" w:rsidRDefault="00434F3D">
      <w:pPr>
        <w:spacing w:after="44"/>
        <w:ind w:left="1248" w:right="14"/>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687273</wp:posOffset>
                </wp:positionH>
                <wp:positionV relativeFrom="paragraph">
                  <wp:posOffset>-56846</wp:posOffset>
                </wp:positionV>
                <wp:extent cx="198120" cy="414781"/>
                <wp:effectExtent l="0" t="0" r="0" b="0"/>
                <wp:wrapSquare wrapText="bothSides"/>
                <wp:docPr id="152872" name="Group 152872"/>
                <wp:cNvGraphicFramePr/>
                <a:graphic xmlns:a="http://schemas.openxmlformats.org/drawingml/2006/main">
                  <a:graphicData uri="http://schemas.microsoft.com/office/word/2010/wordprocessingGroup">
                    <wpg:wgp>
                      <wpg:cNvGrpSpPr/>
                      <wpg:grpSpPr>
                        <a:xfrm>
                          <a:off x="0" y="0"/>
                          <a:ext cx="198120" cy="414781"/>
                          <a:chOff x="0" y="0"/>
                          <a:chExt cx="198120" cy="414781"/>
                        </a:xfrm>
                      </wpg:grpSpPr>
                      <pic:pic xmlns:pic="http://schemas.openxmlformats.org/drawingml/2006/picture">
                        <pic:nvPicPr>
                          <pic:cNvPr id="24039" name="Picture 24039"/>
                          <pic:cNvPicPr/>
                        </pic:nvPicPr>
                        <pic:blipFill>
                          <a:blip r:embed="rId48"/>
                          <a:stretch>
                            <a:fillRect/>
                          </a:stretch>
                        </pic:blipFill>
                        <pic:spPr>
                          <a:xfrm>
                            <a:off x="0" y="0"/>
                            <a:ext cx="198120" cy="202692"/>
                          </a:xfrm>
                          <a:prstGeom prst="rect">
                            <a:avLst/>
                          </a:prstGeom>
                        </pic:spPr>
                      </pic:pic>
                      <pic:pic xmlns:pic="http://schemas.openxmlformats.org/drawingml/2006/picture">
                        <pic:nvPicPr>
                          <pic:cNvPr id="24043" name="Picture 24043"/>
                          <pic:cNvPicPr/>
                        </pic:nvPicPr>
                        <pic:blipFill>
                          <a:blip r:embed="rId48"/>
                          <a:stretch>
                            <a:fillRect/>
                          </a:stretch>
                        </pic:blipFill>
                        <pic:spPr>
                          <a:xfrm>
                            <a:off x="0" y="212089"/>
                            <a:ext cx="198120" cy="202692"/>
                          </a:xfrm>
                          <a:prstGeom prst="rect">
                            <a:avLst/>
                          </a:prstGeom>
                        </pic:spPr>
                      </pic:pic>
                    </wpg:wgp>
                  </a:graphicData>
                </a:graphic>
              </wp:anchor>
            </w:drawing>
          </mc:Choice>
          <mc:Fallback>
            <w:pict>
              <v:group w14:anchorId="02401532" id="Group 152872" o:spid="_x0000_s1026" style="position:absolute;margin-left:54.1pt;margin-top:-4.5pt;width:15.6pt;height:32.65pt;z-index:251691008" coordsize="198120,41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">
                <v:shape id="Picture 24039"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Oa3rIAAAA3gAAAA8AAABkcnMvZG93bnJldi54bWxEj0FrwkAUhO8F/8PyCr0U3TRKqdFVrK1F&#10;j40e9PbIvibR7NuQ3cb133cLhR6HmfmGmS+DaURPnastK3gaJSCIC6trLhUc9pvhCwjnkTU2lknB&#10;jRwsF4O7OWbaXvmT+tyXIkLYZaig8r7NpHRFRQbdyLbE0fuynUEfZVdK3eE1wk0j0yR5lgZrjgsV&#10;trSuqLjk30ZBOIepPD6eJuuN7t/ed5i+5rsPpR7uw2oGwlPw/+G/9lYrSCfJeAq/d+IV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zmt6yAAAAN4AAAAPAAAAAAAAAAAA&#10;AAAAAJ8CAABkcnMvZG93bnJldi54bWxQSwUGAAAAAAQABAD3AAAAlAMAAAAA&#10;">
                  <v:imagedata r:id="rId49" o:title=""/>
                </v:shape>
                <v:shape id="Picture 24043" o:spid="_x0000_s1028" type="#_x0000_t75" style="position:absolute;top:212089;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gL+3IAAAA3gAAAA8AAABkcnMvZG93bnJldi54bWxEj81OwzAQhO9IvIO1SL0g6jSNKkjrVv2h&#10;iB4bONDbKl6S0HgdxSZ13x4jIXEczcw3msUqmFYM1LvGsoLJOAFBXFrdcKXg/W3/8AjCeWSNrWVS&#10;cCUHq+XtzQJzbS98pKHwlYgQdjkqqL3vcildWZNBN7YdcfQ+bW/QR9lXUvd4iXDTyjRJZtJgw3Gh&#10;xo62NZXn4tsoCF/hSX7cn7LtXg+75wOmm+LwotToLqznIDwF/x/+a79qBWmWZFP4vROv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IC/t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większa liczba i wyższa jakość operacji zgłaszanych do dofinansowania,  </w:t>
      </w:r>
      <w:r>
        <w:rPr>
          <w:rFonts w:ascii="Arial" w:eastAsia="Arial" w:hAnsi="Arial" w:cs="Arial"/>
        </w:rPr>
        <w:t xml:space="preserve"> </w:t>
      </w:r>
      <w:r>
        <w:t xml:space="preserve">większa liczba osób korzystająca z doradztwa świadczonego przez LGD, </w:t>
      </w:r>
      <w:r>
        <w:rPr>
          <w:rFonts w:ascii="Calibri" w:eastAsia="Calibri" w:hAnsi="Calibri" w:cs="Calibri"/>
          <w:noProof/>
          <w:sz w:val="22"/>
        </w:rPr>
        <mc:AlternateContent>
          <mc:Choice Requires="wpg">
            <w:drawing>
              <wp:inline distT="0" distB="0" distL="0" distR="0">
                <wp:extent cx="198120" cy="202692"/>
                <wp:effectExtent l="0" t="0" r="0" b="0"/>
                <wp:docPr id="152873" name="Group 152873"/>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24047" name="Picture 24047"/>
                          <pic:cNvPicPr/>
                        </pic:nvPicPr>
                        <pic:blipFill>
                          <a:blip r:embed="rId48"/>
                          <a:stretch>
                            <a:fillRect/>
                          </a:stretch>
                        </pic:blipFill>
                        <pic:spPr>
                          <a:xfrm>
                            <a:off x="0" y="0"/>
                            <a:ext cx="198120" cy="202692"/>
                          </a:xfrm>
                          <a:prstGeom prst="rect">
                            <a:avLst/>
                          </a:prstGeom>
                        </pic:spPr>
                      </pic:pic>
                      <wps:wsp>
                        <wps:cNvPr id="24048" name="Rectangle 24048"/>
                        <wps:cNvSpPr/>
                        <wps:spPr>
                          <a:xfrm>
                            <a:off x="99060" y="25146"/>
                            <a:ext cx="56314" cy="226002"/>
                          </a:xfrm>
                          <a:prstGeom prst="rect">
                            <a:avLst/>
                          </a:prstGeom>
                          <a:ln>
                            <a:noFill/>
                          </a:ln>
                        </wps:spPr>
                        <wps:txbx>
                          <w:txbxContent>
                            <w:p w:rsidR="00117B90" w:rsidRDefault="00117B9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52873" o:spid="_x0000_s1243"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">
                <v:shape id="Picture 24047" o:spid="_x0000_s1244"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Ke7IAAAA3gAAAA8AAABkcnMvZG93bnJldi54bWxEj0FPwkAUhO8k/ofNM/FCZEvTiBYWAihG&#10;jlQPcnvpPttK923TXcvy71kTE4+Tmfkms1gF04qBetdYVjCdJCCIS6sbrhR8vO/uH0E4j6yxtUwK&#10;LuRgtbwZLTDX9swHGgpfiQhhl6OC2vsul9KVNRl0E9sRR+/L9gZ9lH0ldY/nCDetTJPkQRpsOC7U&#10;2NG2pvJU/BgF4Ts8yc/xMdvu9PD8ssd0U+xflbq7Des5CE/B/4f/2m9aQZol2Qx+78QrIJ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GynuyAAAAN4AAAAPAAAAAAAAAAAA&#10;AAAAAJ8CAABkcnMvZG93bnJldi54bWxQSwUGAAAAAAQABAD3AAAAlAMAAAAA&#10;">
                  <v:imagedata r:id="rId49" o:title=""/>
                </v:shape>
                <v:rect id="Rectangle 24048" o:spid="_x0000_s1245"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5SMIA&#10;AADeAAAADwAAAGRycy9kb3ducmV2LnhtbERPy4rCMBTdC/5DuMLsNFVk0GoU8YEufYG6uzTXttjc&#10;lCbazny9WQguD+c9nTemEC+qXG5ZQb8XgSBOrM45VXA+bbojEM4jaywsk4I/cjCftVtTjLWt+UCv&#10;o09FCGEXo4LM+zKW0iUZGXQ9WxIH7m4rgz7AKpW6wjqEm0IOouhXGsw5NGRY0jKj5HF8GgXbUbm4&#10;7ux/nRbr2/ayv4xXp7FX6qfTLCYgPDX+K/64d1rBYBgNw9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LlIwgAAAN4AAAAPAAAAAAAAAAAAAAAAAJgCAABkcnMvZG93&#10;bnJldi54bWxQSwUGAAAAAAQABAD1AAAAhwMAAAAA&#10;" filled="f" stroked="f">
                  <v:textbox inset="0,0,0,0">
                    <w:txbxContent>
                      <w:p w:rsidR="00117B90" w:rsidRDefault="00117B90">
                        <w:pPr>
                          <w:spacing w:after="160" w:line="259" w:lineRule="auto"/>
                          <w:ind w:left="0" w:firstLine="0"/>
                          <w:jc w:val="left"/>
                        </w:pPr>
                        <w:r>
                          <w:rPr>
                            <w:rFonts w:ascii="Arial" w:eastAsia="Arial" w:hAnsi="Arial" w:cs="Arial"/>
                          </w:rPr>
                          <w:t xml:space="preserve"> </w:t>
                        </w:r>
                      </w:p>
                    </w:txbxContent>
                  </v:textbox>
                </v:rect>
                <w10:anchorlock/>
              </v:group>
            </w:pict>
          </mc:Fallback>
        </mc:AlternateContent>
      </w:r>
    </w:p>
    <w:p w:rsidR="00932468" w:rsidRDefault="00434F3D">
      <w:pPr>
        <w:ind w:left="1440" w:right="14"/>
      </w:pPr>
      <w:r>
        <w:t xml:space="preserve">prawidłowa realizacja dofinansowanych przedsięwzięć.  </w:t>
      </w:r>
    </w:p>
    <w:p w:rsidR="00932468" w:rsidRDefault="00434F3D">
      <w:pPr>
        <w:spacing w:after="36"/>
        <w:ind w:left="24" w:right="14"/>
      </w:pPr>
      <w:r>
        <w:t xml:space="preserve">Raz w roku przeprowadzane będą badania, których celem będzie ocena jakości prowadzonych działań komunikacyjnych, zadowolenia odbiorców, realizacji założonych w planie celów i osiąganych efektów. Plan komunikacji stanowi załącznik nr 5 do LSR.  </w:t>
      </w:r>
    </w:p>
    <w:p w:rsidR="00932468" w:rsidRDefault="00434F3D">
      <w:pPr>
        <w:spacing w:after="41" w:line="259" w:lineRule="auto"/>
        <w:ind w:left="14" w:firstLine="0"/>
        <w:jc w:val="left"/>
      </w:pPr>
      <w:r>
        <w:rPr>
          <w:b/>
          <w:color w:val="365F91"/>
          <w:sz w:val="28"/>
        </w:rPr>
        <w:t xml:space="preserve"> </w:t>
      </w:r>
      <w:r>
        <w:t xml:space="preserve"> </w:t>
      </w:r>
    </w:p>
    <w:p w:rsidR="00932468" w:rsidRDefault="00434F3D">
      <w:pPr>
        <w:spacing w:after="4" w:line="267" w:lineRule="auto"/>
        <w:ind w:left="-5"/>
        <w:jc w:val="left"/>
      </w:pPr>
      <w:r>
        <w:rPr>
          <w:b/>
          <w:color w:val="365F91"/>
          <w:sz w:val="28"/>
        </w:rPr>
        <w:t xml:space="preserve">Rozdział X Innowacyjność </w:t>
      </w:r>
      <w:r>
        <w:t xml:space="preserve"> </w:t>
      </w:r>
    </w:p>
    <w:p w:rsidR="00932468" w:rsidRDefault="00434F3D">
      <w:pPr>
        <w:spacing w:after="16" w:line="259" w:lineRule="auto"/>
        <w:ind w:left="14" w:firstLine="0"/>
        <w:jc w:val="left"/>
      </w:pPr>
      <w:r>
        <w:t xml:space="preserve">  </w:t>
      </w:r>
    </w:p>
    <w:p w:rsidR="00932468" w:rsidRDefault="00434F3D">
      <w:pPr>
        <w:spacing w:after="45"/>
        <w:ind w:left="14" w:right="14" w:firstLine="708"/>
      </w:pPr>
      <w:r>
        <w:t xml:space="preserve">Poziom innowacyjności jest jednym z przyjętych w ramach wdrażania LSR kryteriów wyboru operacji do dofinansowania. Kryteria wyboru operacji uwzględniają m.in. ocenę wniosku pod kątem jego innowacyjności. W celu doprecyzowania tego aspektu oceny zdefiniowano pojęcie innowacyjności.  Przez innowacyjność należy rozumieć zastosowanie lub wprowadzenie nowych lub ulepszonych produktów, procesów (technologii), metod organizacji lub marketingu poprzez praktyczne wykorzystanie lokalnych zasobów unikalnych i charakterystycznych dla obszaru LSR (przyrodniczych, historycznych, kulturowych czy społecznych). Innowacyjne może być ich nietypowe, niestandardowe wykorzystanie czy promocja.  </w:t>
      </w:r>
    </w:p>
    <w:p w:rsidR="00932468" w:rsidRDefault="00434F3D">
      <w:pPr>
        <w:spacing w:after="41"/>
        <w:ind w:left="24" w:right="14"/>
      </w:pPr>
      <w:r>
        <w:t xml:space="preserve">Zaproponowano następującą punktację przy ocenie wniosków:  </w:t>
      </w:r>
    </w:p>
    <w:p w:rsidR="00932468" w:rsidRDefault="00434F3D">
      <w:pPr>
        <w:spacing w:after="41"/>
        <w:ind w:left="24" w:right="14"/>
      </w:pPr>
      <w:r>
        <w:t xml:space="preserve">6 pkt - innowacyjność operacji na poziomie obszaru LSR  </w:t>
      </w:r>
    </w:p>
    <w:p w:rsidR="00932468" w:rsidRDefault="00434F3D">
      <w:pPr>
        <w:spacing w:after="3" w:line="299" w:lineRule="auto"/>
        <w:ind w:left="-5" w:right="119"/>
        <w:jc w:val="left"/>
      </w:pPr>
      <w:r>
        <w:t xml:space="preserve">3 pkt - innowacyjność operacji na poziomie gminy członkowskiej  miejsca realizacji operacji  0 pkt - innowacyjność operacji na poziomie mniejszym niż obszar gminy członkowskiej  miejsca realizacji operacji lub brak innowacyjności.  </w:t>
      </w:r>
    </w:p>
    <w:p w:rsidR="00932468" w:rsidRDefault="00434F3D">
      <w:pPr>
        <w:spacing w:after="12" w:line="259" w:lineRule="auto"/>
        <w:ind w:left="14" w:firstLine="0"/>
        <w:jc w:val="left"/>
      </w:pPr>
      <w:r>
        <w:rPr>
          <w:b/>
          <w:color w:val="365F91"/>
          <w:sz w:val="28"/>
        </w:rPr>
        <w:t xml:space="preserve"> </w:t>
      </w:r>
      <w:r>
        <w:t xml:space="preserve"> </w:t>
      </w:r>
    </w:p>
    <w:p w:rsidR="00932468" w:rsidRDefault="00434F3D">
      <w:pPr>
        <w:spacing w:after="4" w:line="267" w:lineRule="auto"/>
        <w:ind w:left="-5"/>
        <w:jc w:val="left"/>
      </w:pPr>
      <w:r>
        <w:rPr>
          <w:b/>
          <w:color w:val="365F91"/>
          <w:sz w:val="28"/>
        </w:rPr>
        <w:t xml:space="preserve">Rozdział XI Zintegrowanie </w:t>
      </w:r>
      <w:r>
        <w:t xml:space="preserve"> </w:t>
      </w:r>
    </w:p>
    <w:p w:rsidR="00932468" w:rsidRDefault="00434F3D">
      <w:pPr>
        <w:spacing w:after="141" w:line="259" w:lineRule="auto"/>
        <w:ind w:left="14" w:firstLine="0"/>
        <w:jc w:val="left"/>
      </w:pPr>
      <w:r>
        <w:t xml:space="preserve">  </w:t>
      </w:r>
    </w:p>
    <w:p w:rsidR="00932468" w:rsidRDefault="00434F3D">
      <w:pPr>
        <w:spacing w:after="0" w:line="270" w:lineRule="auto"/>
        <w:ind w:left="734" w:right="93" w:hanging="360"/>
        <w:jc w:val="left"/>
      </w:pPr>
      <w:r>
        <w:rPr>
          <w:b/>
          <w:color w:val="4F81BD"/>
          <w:sz w:val="26"/>
        </w:rPr>
        <w:t>1.</w:t>
      </w:r>
      <w:r>
        <w:rPr>
          <w:rFonts w:ascii="Arial" w:eastAsia="Arial" w:hAnsi="Arial" w:cs="Arial"/>
          <w:b/>
          <w:color w:val="4F81BD"/>
          <w:sz w:val="26"/>
        </w:rPr>
        <w:t xml:space="preserve"> </w:t>
      </w:r>
      <w:r>
        <w:rPr>
          <w:b/>
          <w:color w:val="4F81BD"/>
          <w:sz w:val="26"/>
        </w:rPr>
        <w:t xml:space="preserve">Opis zgodności i komplementarności z innymi dokumentami planistycznymi/strategiami w szczególności strategiami rozwoju województwa/województw poprzez porównanie celów i założeń tych dokumentów z celami LSR i wykazanie ich spójności  </w:t>
      </w:r>
      <w:r>
        <w:t xml:space="preserve"> </w:t>
      </w:r>
    </w:p>
    <w:p w:rsidR="00932468" w:rsidRDefault="00932468">
      <w:pPr>
        <w:sectPr w:rsidR="00932468">
          <w:headerReference w:type="even" r:id="rId83"/>
          <w:headerReference w:type="default" r:id="rId84"/>
          <w:footerReference w:type="even" r:id="rId85"/>
          <w:footerReference w:type="default" r:id="rId86"/>
          <w:headerReference w:type="first" r:id="rId87"/>
          <w:footerReference w:type="first" r:id="rId88"/>
          <w:pgSz w:w="11906" w:h="16838"/>
          <w:pgMar w:top="1425" w:right="840" w:bottom="1501" w:left="1402" w:header="715" w:footer="741" w:gutter="0"/>
          <w:cols w:space="708"/>
        </w:sectPr>
      </w:pPr>
    </w:p>
    <w:p w:rsidR="00932468" w:rsidDel="004E4636" w:rsidRDefault="00434F3D">
      <w:pPr>
        <w:spacing w:after="248" w:line="259" w:lineRule="auto"/>
        <w:ind w:left="14" w:firstLine="0"/>
        <w:jc w:val="left"/>
        <w:rPr>
          <w:del w:id="762" w:author="Joanna Skrzekut" w:date="2020-10-20T11:03:00Z"/>
        </w:rPr>
      </w:pPr>
      <w:r>
        <w:t xml:space="preserve"> </w:t>
      </w:r>
    </w:p>
    <w:p w:rsidR="00932468" w:rsidRDefault="00434F3D" w:rsidP="004E4636">
      <w:pPr>
        <w:spacing w:after="248" w:line="259" w:lineRule="auto"/>
        <w:ind w:left="14" w:firstLine="0"/>
        <w:jc w:val="center"/>
        <w:pPrChange w:id="763" w:author="Joanna Skrzekut" w:date="2020-10-20T11:03:00Z">
          <w:pPr>
            <w:spacing w:after="0" w:line="259" w:lineRule="auto"/>
            <w:ind w:left="4376" w:firstLine="0"/>
            <w:jc w:val="left"/>
          </w:pPr>
        </w:pPrChange>
      </w:pPr>
      <w:r>
        <w:rPr>
          <w:sz w:val="28"/>
        </w:rPr>
        <w:t>Lokalna Grupa Działania - Kanał Augustowski</w:t>
      </w:r>
    </w:p>
    <w:p w:rsidR="00932468" w:rsidRDefault="00434F3D">
      <w:pPr>
        <w:spacing w:after="0" w:line="259" w:lineRule="auto"/>
        <w:ind w:left="0" w:right="2602" w:firstLine="0"/>
        <w:jc w:val="right"/>
      </w:pPr>
      <w:r>
        <w:rPr>
          <w:sz w:val="28"/>
        </w:rPr>
        <w:t>____________</w:t>
      </w:r>
      <w:del w:id="764" w:author="Joanna Skrzekut" w:date="2020-10-20T11:03:00Z">
        <w:r w:rsidDel="004E4636">
          <w:rPr>
            <w:sz w:val="28"/>
          </w:rPr>
          <w:delText>__</w:delText>
        </w:r>
      </w:del>
      <w:r>
        <w:rPr>
          <w:sz w:val="28"/>
        </w:rPr>
        <w:t>_________________________________________________</w:t>
      </w:r>
      <w:r>
        <w:t xml:space="preserve">  </w:t>
      </w:r>
    </w:p>
    <w:p w:rsidR="00932468" w:rsidRDefault="00434F3D">
      <w:pPr>
        <w:spacing w:after="119" w:line="259" w:lineRule="auto"/>
        <w:ind w:left="14" w:firstLine="0"/>
        <w:jc w:val="left"/>
      </w:pPr>
      <w:r>
        <w:rPr>
          <w:sz w:val="20"/>
        </w:rPr>
        <w:t xml:space="preserve"> </w:t>
      </w:r>
      <w:del w:id="765" w:author="Joanna Skrzekut" w:date="2020-10-20T11:03:00Z">
        <w:r w:rsidDel="004E4636">
          <w:delText xml:space="preserve"> </w:delText>
        </w:r>
      </w:del>
    </w:p>
    <w:p w:rsidR="00932468" w:rsidRDefault="00434F3D">
      <w:pPr>
        <w:pStyle w:val="Nagwek1"/>
      </w:pPr>
      <w:bookmarkStart w:id="766" w:name="_Toc54084772"/>
      <w:r>
        <w:t>Tabela 24. Spójność LSR z innymi programami</w:t>
      </w:r>
      <w:bookmarkEnd w:id="766"/>
      <w:r>
        <w:t xml:space="preserve">  </w:t>
      </w:r>
    </w:p>
    <w:tbl>
      <w:tblPr>
        <w:tblStyle w:val="TableGrid"/>
        <w:tblW w:w="14124" w:type="dxa"/>
        <w:tblInd w:w="164" w:type="dxa"/>
        <w:tblCellMar>
          <w:top w:w="16" w:type="dxa"/>
          <w:left w:w="68" w:type="dxa"/>
        </w:tblCellMar>
        <w:tblLook w:val="04A0" w:firstRow="1" w:lastRow="0" w:firstColumn="1" w:lastColumn="0" w:noHBand="0" w:noVBand="1"/>
        <w:tblPrChange w:id="767" w:author="Joanna Skrzekut" w:date="2020-10-20T11:05:00Z">
          <w:tblPr>
            <w:tblStyle w:val="TableGrid"/>
            <w:tblW w:w="14319" w:type="dxa"/>
            <w:tblInd w:w="164" w:type="dxa"/>
            <w:tblCellMar>
              <w:top w:w="16" w:type="dxa"/>
              <w:left w:w="68" w:type="dxa"/>
            </w:tblCellMar>
            <w:tblLook w:val="04A0" w:firstRow="1" w:lastRow="0" w:firstColumn="1" w:lastColumn="0" w:noHBand="0" w:noVBand="1"/>
          </w:tblPr>
        </w:tblPrChange>
      </w:tblPr>
      <w:tblGrid>
        <w:gridCol w:w="1532"/>
        <w:gridCol w:w="2104"/>
        <w:gridCol w:w="2098"/>
        <w:gridCol w:w="2237"/>
        <w:gridCol w:w="1959"/>
        <w:gridCol w:w="2098"/>
        <w:gridCol w:w="2096"/>
        <w:tblGridChange w:id="768">
          <w:tblGrid>
            <w:gridCol w:w="1419"/>
            <w:gridCol w:w="2268"/>
            <w:gridCol w:w="2127"/>
            <w:gridCol w:w="2268"/>
            <w:gridCol w:w="1985"/>
            <w:gridCol w:w="2127"/>
            <w:gridCol w:w="2125"/>
          </w:tblGrid>
        </w:tblGridChange>
      </w:tblGrid>
      <w:tr w:rsidR="00932468" w:rsidTr="004E4636">
        <w:trPr>
          <w:trHeight w:val="440"/>
          <w:trPrChange w:id="769" w:author="Joanna Skrzekut" w:date="2020-10-20T11:05:00Z">
            <w:trPr>
              <w:trHeight w:val="479"/>
            </w:trPr>
          </w:trPrChange>
        </w:trPr>
        <w:tc>
          <w:tcPr>
            <w:tcW w:w="153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Change w:id="770" w:author="Joanna Skrzekut" w:date="2020-10-20T11:05:00Z">
              <w:tcPr>
                <w:tcW w:w="141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rsidR="00932468" w:rsidRDefault="00434F3D">
            <w:pPr>
              <w:spacing w:after="0" w:line="259" w:lineRule="auto"/>
              <w:ind w:left="0" w:right="76" w:firstLine="0"/>
              <w:jc w:val="center"/>
            </w:pPr>
            <w:r>
              <w:rPr>
                <w:b/>
                <w:sz w:val="20"/>
              </w:rPr>
              <w:t xml:space="preserve">Cele LSR </w:t>
            </w:r>
            <w:r>
              <w:t xml:space="preserve"> </w:t>
            </w:r>
          </w:p>
        </w:tc>
        <w:tc>
          <w:tcPr>
            <w:tcW w:w="2104" w:type="dxa"/>
            <w:tcBorders>
              <w:top w:val="single" w:sz="4" w:space="0" w:color="000000"/>
              <w:left w:val="single" w:sz="4" w:space="0" w:color="000000"/>
              <w:bottom w:val="single" w:sz="5" w:space="0" w:color="D9D9D9"/>
              <w:right w:val="nil"/>
            </w:tcBorders>
            <w:shd w:val="clear" w:color="auto" w:fill="D9D9D9"/>
            <w:tcPrChange w:id="771" w:author="Joanna Skrzekut" w:date="2020-10-20T11:05:00Z">
              <w:tcPr>
                <w:tcW w:w="2268" w:type="dxa"/>
                <w:tcBorders>
                  <w:top w:val="single" w:sz="4" w:space="0" w:color="000000"/>
                  <w:left w:val="single" w:sz="4" w:space="0" w:color="000000"/>
                  <w:bottom w:val="single" w:sz="5" w:space="0" w:color="D9D9D9"/>
                  <w:right w:val="nil"/>
                </w:tcBorders>
                <w:shd w:val="clear" w:color="auto" w:fill="D9D9D9"/>
              </w:tcPr>
            </w:tcPrChange>
          </w:tcPr>
          <w:p w:rsidR="00932468" w:rsidRDefault="00434F3D">
            <w:pPr>
              <w:spacing w:after="0" w:line="259" w:lineRule="auto"/>
              <w:ind w:left="0" w:firstLine="0"/>
              <w:jc w:val="left"/>
            </w:pPr>
            <w:r>
              <w:t xml:space="preserve"> </w:t>
            </w:r>
          </w:p>
        </w:tc>
        <w:tc>
          <w:tcPr>
            <w:tcW w:w="6294" w:type="dxa"/>
            <w:gridSpan w:val="3"/>
            <w:tcBorders>
              <w:top w:val="single" w:sz="4" w:space="0" w:color="000000"/>
              <w:left w:val="nil"/>
              <w:bottom w:val="single" w:sz="5" w:space="0" w:color="D9D9D9"/>
              <w:right w:val="nil"/>
            </w:tcBorders>
            <w:shd w:val="clear" w:color="auto" w:fill="D9D9D9"/>
            <w:tcPrChange w:id="772" w:author="Joanna Skrzekut" w:date="2020-10-20T11:05:00Z">
              <w:tcPr>
                <w:tcW w:w="6380" w:type="dxa"/>
                <w:gridSpan w:val="3"/>
                <w:tcBorders>
                  <w:top w:val="single" w:sz="4" w:space="0" w:color="000000"/>
                  <w:left w:val="nil"/>
                  <w:bottom w:val="single" w:sz="5" w:space="0" w:color="D9D9D9"/>
                  <w:right w:val="nil"/>
                </w:tcBorders>
                <w:shd w:val="clear" w:color="auto" w:fill="D9D9D9"/>
              </w:tcPr>
            </w:tcPrChange>
          </w:tcPr>
          <w:p w:rsidR="00932468" w:rsidRDefault="00434F3D">
            <w:pPr>
              <w:spacing w:after="0" w:line="259" w:lineRule="auto"/>
              <w:ind w:left="0" w:right="562" w:firstLine="0"/>
              <w:jc w:val="right"/>
            </w:pPr>
            <w:r>
              <w:rPr>
                <w:b/>
                <w:sz w:val="20"/>
              </w:rPr>
              <w:t xml:space="preserve">Priorytety, cele i działania programów </w:t>
            </w:r>
            <w:r>
              <w:t xml:space="preserve"> </w:t>
            </w:r>
          </w:p>
        </w:tc>
        <w:tc>
          <w:tcPr>
            <w:tcW w:w="4194" w:type="dxa"/>
            <w:gridSpan w:val="2"/>
            <w:tcBorders>
              <w:top w:val="single" w:sz="4" w:space="0" w:color="000000"/>
              <w:left w:val="nil"/>
              <w:bottom w:val="single" w:sz="5" w:space="0" w:color="D9D9D9"/>
              <w:right w:val="single" w:sz="4" w:space="0" w:color="000000"/>
            </w:tcBorders>
            <w:shd w:val="clear" w:color="auto" w:fill="D9D9D9"/>
            <w:tcPrChange w:id="773" w:author="Joanna Skrzekut" w:date="2020-10-20T11:05:00Z">
              <w:tcPr>
                <w:tcW w:w="4252" w:type="dxa"/>
                <w:gridSpan w:val="2"/>
                <w:tcBorders>
                  <w:top w:val="single" w:sz="4" w:space="0" w:color="000000"/>
                  <w:left w:val="nil"/>
                  <w:bottom w:val="single" w:sz="5" w:space="0" w:color="D9D9D9"/>
                  <w:right w:val="single" w:sz="4" w:space="0" w:color="000000"/>
                </w:tcBorders>
                <w:shd w:val="clear" w:color="auto" w:fill="D9D9D9"/>
              </w:tcPr>
            </w:tcPrChange>
          </w:tcPr>
          <w:p w:rsidR="00932468" w:rsidRDefault="00932468">
            <w:pPr>
              <w:spacing w:after="160" w:line="259" w:lineRule="auto"/>
              <w:ind w:left="0" w:firstLine="0"/>
              <w:jc w:val="left"/>
            </w:pPr>
          </w:p>
        </w:tc>
      </w:tr>
      <w:tr w:rsidR="00932468" w:rsidTr="004E4636">
        <w:trPr>
          <w:trHeight w:val="1121"/>
          <w:trPrChange w:id="774" w:author="Joanna Skrzekut" w:date="2020-10-20T11:05:00Z">
            <w:trPr>
              <w:trHeight w:val="1219"/>
            </w:trPr>
          </w:trPrChange>
        </w:trPr>
        <w:tc>
          <w:tcPr>
            <w:tcW w:w="1532" w:type="dxa"/>
            <w:vMerge/>
            <w:tcBorders>
              <w:top w:val="nil"/>
              <w:left w:val="single" w:sz="4" w:space="0" w:color="000000"/>
              <w:bottom w:val="single" w:sz="4" w:space="0" w:color="000000"/>
              <w:right w:val="single" w:sz="4" w:space="0" w:color="000000"/>
            </w:tcBorders>
            <w:tcPrChange w:id="775" w:author="Joanna Skrzekut" w:date="2020-10-20T11:05:00Z">
              <w:tcPr>
                <w:tcW w:w="0" w:type="auto"/>
                <w:vMerge/>
                <w:tcBorders>
                  <w:top w:val="nil"/>
                  <w:left w:val="single" w:sz="4" w:space="0" w:color="000000"/>
                  <w:bottom w:val="single" w:sz="4" w:space="0" w:color="000000"/>
                  <w:right w:val="single" w:sz="4" w:space="0" w:color="000000"/>
                </w:tcBorders>
              </w:tcPr>
            </w:tcPrChange>
          </w:tcPr>
          <w:p w:rsidR="00932468" w:rsidRDefault="00932468">
            <w:pPr>
              <w:spacing w:after="160" w:line="259" w:lineRule="auto"/>
              <w:ind w:left="0" w:firstLine="0"/>
              <w:jc w:val="left"/>
            </w:pPr>
          </w:p>
        </w:tc>
        <w:tc>
          <w:tcPr>
            <w:tcW w:w="2104" w:type="dxa"/>
            <w:tcBorders>
              <w:top w:val="single" w:sz="5" w:space="0" w:color="D9D9D9"/>
              <w:left w:val="single" w:sz="4" w:space="0" w:color="000000"/>
              <w:bottom w:val="single" w:sz="4" w:space="0" w:color="000000"/>
              <w:right w:val="single" w:sz="4" w:space="0" w:color="000000"/>
            </w:tcBorders>
            <w:shd w:val="clear" w:color="auto" w:fill="D9D9D9"/>
            <w:vAlign w:val="center"/>
            <w:tcPrChange w:id="776" w:author="Joanna Skrzekut" w:date="2020-10-20T11:05:00Z">
              <w:tcPr>
                <w:tcW w:w="2268" w:type="dxa"/>
                <w:tcBorders>
                  <w:top w:val="single" w:sz="5" w:space="0" w:color="D9D9D9"/>
                  <w:left w:val="single" w:sz="4" w:space="0" w:color="000000"/>
                  <w:bottom w:val="single" w:sz="4" w:space="0" w:color="000000"/>
                  <w:right w:val="single" w:sz="4" w:space="0" w:color="000000"/>
                </w:tcBorders>
                <w:shd w:val="clear" w:color="auto" w:fill="D9D9D9"/>
                <w:vAlign w:val="center"/>
              </w:tcPr>
            </w:tcPrChange>
          </w:tcPr>
          <w:p w:rsidR="00932468" w:rsidRDefault="00434F3D">
            <w:pPr>
              <w:spacing w:after="0" w:line="262" w:lineRule="auto"/>
              <w:ind w:left="0" w:firstLine="0"/>
              <w:jc w:val="center"/>
            </w:pPr>
            <w:r>
              <w:rPr>
                <w:b/>
                <w:sz w:val="20"/>
              </w:rPr>
              <w:t xml:space="preserve">Strategia Rozwoju Województwa </w:t>
            </w:r>
            <w:r>
              <w:t xml:space="preserve"> </w:t>
            </w:r>
          </w:p>
          <w:p w:rsidR="00932468" w:rsidRDefault="00434F3D">
            <w:pPr>
              <w:spacing w:after="0" w:line="259" w:lineRule="auto"/>
              <w:ind w:left="19" w:firstLine="0"/>
              <w:jc w:val="center"/>
            </w:pPr>
            <w:r>
              <w:rPr>
                <w:b/>
                <w:sz w:val="20"/>
              </w:rPr>
              <w:t xml:space="preserve">Podlaskiego do 2020 roku </w:t>
            </w:r>
            <w:r>
              <w:t xml:space="preserve"> </w:t>
            </w:r>
          </w:p>
        </w:tc>
        <w:tc>
          <w:tcPr>
            <w:tcW w:w="2098" w:type="dxa"/>
            <w:tcBorders>
              <w:top w:val="single" w:sz="5" w:space="0" w:color="D9D9D9"/>
              <w:left w:val="single" w:sz="4" w:space="0" w:color="000000"/>
              <w:bottom w:val="single" w:sz="4" w:space="0" w:color="000000"/>
              <w:right w:val="single" w:sz="4" w:space="0" w:color="000000"/>
            </w:tcBorders>
            <w:shd w:val="clear" w:color="auto" w:fill="D9D9D9"/>
            <w:vAlign w:val="center"/>
            <w:tcPrChange w:id="777" w:author="Joanna Skrzekut" w:date="2020-10-20T11:05:00Z">
              <w:tcPr>
                <w:tcW w:w="2127" w:type="dxa"/>
                <w:tcBorders>
                  <w:top w:val="single" w:sz="5" w:space="0" w:color="D9D9D9"/>
                  <w:left w:val="single" w:sz="4" w:space="0" w:color="000000"/>
                  <w:bottom w:val="single" w:sz="4" w:space="0" w:color="000000"/>
                  <w:right w:val="single" w:sz="4" w:space="0" w:color="000000"/>
                </w:tcBorders>
                <w:shd w:val="clear" w:color="auto" w:fill="D9D9D9"/>
                <w:vAlign w:val="center"/>
              </w:tcPr>
            </w:tcPrChange>
          </w:tcPr>
          <w:p w:rsidR="00932468" w:rsidRDefault="00434F3D">
            <w:pPr>
              <w:spacing w:after="0" w:line="259" w:lineRule="auto"/>
              <w:ind w:left="0" w:right="209" w:firstLine="0"/>
              <w:jc w:val="right"/>
            </w:pPr>
            <w:r>
              <w:rPr>
                <w:b/>
                <w:sz w:val="20"/>
              </w:rPr>
              <w:t xml:space="preserve">RPO WP 2014-2020 </w:t>
            </w:r>
            <w:r>
              <w:t xml:space="preserve"> </w:t>
            </w:r>
          </w:p>
        </w:tc>
        <w:tc>
          <w:tcPr>
            <w:tcW w:w="2237" w:type="dxa"/>
            <w:tcBorders>
              <w:top w:val="single" w:sz="5" w:space="0" w:color="D9D9D9"/>
              <w:left w:val="single" w:sz="4" w:space="0" w:color="000000"/>
              <w:bottom w:val="single" w:sz="4" w:space="0" w:color="000000"/>
              <w:right w:val="single" w:sz="4" w:space="0" w:color="000000"/>
            </w:tcBorders>
            <w:shd w:val="clear" w:color="auto" w:fill="D9D9D9"/>
            <w:tcPrChange w:id="778" w:author="Joanna Skrzekut" w:date="2020-10-20T11:05:00Z">
              <w:tcPr>
                <w:tcW w:w="2268" w:type="dxa"/>
                <w:tcBorders>
                  <w:top w:val="single" w:sz="5" w:space="0" w:color="D9D9D9"/>
                  <w:left w:val="single" w:sz="4" w:space="0" w:color="000000"/>
                  <w:bottom w:val="single" w:sz="4" w:space="0" w:color="000000"/>
                  <w:right w:val="single" w:sz="4" w:space="0" w:color="000000"/>
                </w:tcBorders>
                <w:shd w:val="clear" w:color="auto" w:fill="D9D9D9"/>
              </w:tcPr>
            </w:tcPrChange>
          </w:tcPr>
          <w:p w:rsidR="00932468" w:rsidRDefault="00434F3D">
            <w:pPr>
              <w:spacing w:after="0" w:line="259" w:lineRule="auto"/>
              <w:ind w:left="0" w:right="80" w:firstLine="0"/>
              <w:jc w:val="center"/>
            </w:pPr>
            <w:r>
              <w:rPr>
                <w:b/>
                <w:sz w:val="20"/>
              </w:rPr>
              <w:t xml:space="preserve">Strategia Polityki </w:t>
            </w:r>
            <w:r>
              <w:t xml:space="preserve"> </w:t>
            </w:r>
          </w:p>
          <w:p w:rsidR="00932468" w:rsidRDefault="00434F3D">
            <w:pPr>
              <w:spacing w:after="54" w:line="259" w:lineRule="auto"/>
              <w:ind w:left="0" w:right="25" w:firstLine="0"/>
              <w:jc w:val="center"/>
            </w:pPr>
            <w:r>
              <w:rPr>
                <w:b/>
                <w:sz w:val="20"/>
              </w:rPr>
              <w:t xml:space="preserve">Społecznej </w:t>
            </w:r>
          </w:p>
          <w:p w:rsidR="00932468" w:rsidRDefault="00434F3D">
            <w:pPr>
              <w:spacing w:after="0" w:line="259" w:lineRule="auto"/>
              <w:ind w:left="0" w:right="23" w:firstLine="0"/>
              <w:jc w:val="center"/>
            </w:pPr>
            <w:r>
              <w:rPr>
                <w:b/>
                <w:sz w:val="20"/>
              </w:rPr>
              <w:t xml:space="preserve">Województwa </w:t>
            </w:r>
            <w:r>
              <w:t xml:space="preserve"> </w:t>
            </w:r>
          </w:p>
          <w:p w:rsidR="00932468" w:rsidRDefault="00434F3D">
            <w:pPr>
              <w:spacing w:after="0" w:line="259" w:lineRule="auto"/>
              <w:ind w:left="20" w:firstLine="0"/>
              <w:jc w:val="center"/>
            </w:pPr>
            <w:r>
              <w:rPr>
                <w:b/>
                <w:sz w:val="20"/>
              </w:rPr>
              <w:t xml:space="preserve">Podlaskiego do roku 2020 </w:t>
            </w:r>
            <w:r>
              <w:t xml:space="preserve"> </w:t>
            </w:r>
          </w:p>
        </w:tc>
        <w:tc>
          <w:tcPr>
            <w:tcW w:w="1959" w:type="dxa"/>
            <w:tcBorders>
              <w:top w:val="single" w:sz="5" w:space="0" w:color="D9D9D9"/>
              <w:left w:val="single" w:sz="4" w:space="0" w:color="000000"/>
              <w:bottom w:val="single" w:sz="4" w:space="0" w:color="000000"/>
              <w:right w:val="single" w:sz="4" w:space="0" w:color="000000"/>
            </w:tcBorders>
            <w:shd w:val="clear" w:color="auto" w:fill="D9D9D9"/>
            <w:vAlign w:val="center"/>
            <w:tcPrChange w:id="779" w:author="Joanna Skrzekut" w:date="2020-10-20T11:05:00Z">
              <w:tcPr>
                <w:tcW w:w="1985" w:type="dxa"/>
                <w:tcBorders>
                  <w:top w:val="single" w:sz="5" w:space="0" w:color="D9D9D9"/>
                  <w:left w:val="single" w:sz="4" w:space="0" w:color="000000"/>
                  <w:bottom w:val="single" w:sz="4" w:space="0" w:color="000000"/>
                  <w:right w:val="single" w:sz="4" w:space="0" w:color="000000"/>
                </w:tcBorders>
                <w:shd w:val="clear" w:color="auto" w:fill="D9D9D9"/>
                <w:vAlign w:val="center"/>
              </w:tcPr>
            </w:tcPrChange>
          </w:tcPr>
          <w:p w:rsidR="00932468" w:rsidRDefault="00434F3D">
            <w:pPr>
              <w:spacing w:after="0" w:line="226" w:lineRule="auto"/>
              <w:ind w:left="0" w:firstLine="0"/>
              <w:jc w:val="center"/>
            </w:pPr>
            <w:r>
              <w:rPr>
                <w:b/>
                <w:sz w:val="20"/>
              </w:rPr>
              <w:t xml:space="preserve">Strategia Rozwoju Powiatu </w:t>
            </w:r>
            <w:r>
              <w:t xml:space="preserve"> </w:t>
            </w:r>
          </w:p>
          <w:p w:rsidR="00932468" w:rsidRDefault="00434F3D">
            <w:pPr>
              <w:spacing w:after="0" w:line="259" w:lineRule="auto"/>
              <w:ind w:left="526" w:hanging="394"/>
            </w:pPr>
            <w:r>
              <w:rPr>
                <w:b/>
                <w:sz w:val="20"/>
              </w:rPr>
              <w:t xml:space="preserve">Augustowskiego do roku 2020 </w:t>
            </w:r>
            <w:r>
              <w:t xml:space="preserve"> </w:t>
            </w:r>
          </w:p>
        </w:tc>
        <w:tc>
          <w:tcPr>
            <w:tcW w:w="2098" w:type="dxa"/>
            <w:tcBorders>
              <w:top w:val="single" w:sz="5" w:space="0" w:color="D9D9D9"/>
              <w:left w:val="single" w:sz="4" w:space="0" w:color="000000"/>
              <w:bottom w:val="single" w:sz="4" w:space="0" w:color="000000"/>
              <w:right w:val="single" w:sz="4" w:space="0" w:color="000000"/>
            </w:tcBorders>
            <w:shd w:val="clear" w:color="auto" w:fill="D9D9D9"/>
            <w:vAlign w:val="center"/>
            <w:tcPrChange w:id="780" w:author="Joanna Skrzekut" w:date="2020-10-20T11:05:00Z">
              <w:tcPr>
                <w:tcW w:w="2127" w:type="dxa"/>
                <w:tcBorders>
                  <w:top w:val="single" w:sz="5" w:space="0" w:color="D9D9D9"/>
                  <w:left w:val="single" w:sz="4" w:space="0" w:color="000000"/>
                  <w:bottom w:val="single" w:sz="4" w:space="0" w:color="000000"/>
                  <w:right w:val="single" w:sz="4" w:space="0" w:color="000000"/>
                </w:tcBorders>
                <w:shd w:val="clear" w:color="auto" w:fill="D9D9D9"/>
                <w:vAlign w:val="center"/>
              </w:tcPr>
            </w:tcPrChange>
          </w:tcPr>
          <w:p w:rsidR="00932468" w:rsidRDefault="00434F3D">
            <w:pPr>
              <w:spacing w:after="84" w:line="225" w:lineRule="auto"/>
              <w:ind w:left="0" w:firstLine="0"/>
              <w:jc w:val="center"/>
            </w:pPr>
            <w:r>
              <w:rPr>
                <w:b/>
                <w:sz w:val="20"/>
              </w:rPr>
              <w:t xml:space="preserve">Strategia Rozwoju Gminy Miasta </w:t>
            </w:r>
            <w:r>
              <w:t xml:space="preserve"> </w:t>
            </w:r>
          </w:p>
          <w:p w:rsidR="00932468" w:rsidRDefault="00434F3D">
            <w:pPr>
              <w:spacing w:after="0" w:line="259" w:lineRule="auto"/>
              <w:ind w:left="0" w:right="75" w:firstLine="0"/>
              <w:jc w:val="center"/>
            </w:pPr>
            <w:r>
              <w:rPr>
                <w:b/>
                <w:sz w:val="20"/>
              </w:rPr>
              <w:t xml:space="preserve">Augustów na lata </w:t>
            </w:r>
            <w:r>
              <w:t xml:space="preserve"> </w:t>
            </w:r>
          </w:p>
          <w:p w:rsidR="00932468" w:rsidRDefault="00434F3D">
            <w:pPr>
              <w:spacing w:after="0" w:line="259" w:lineRule="auto"/>
              <w:ind w:left="0" w:right="78" w:firstLine="0"/>
              <w:jc w:val="center"/>
            </w:pPr>
            <w:r>
              <w:rPr>
                <w:b/>
                <w:sz w:val="20"/>
              </w:rPr>
              <w:t xml:space="preserve">2014-2020 </w:t>
            </w:r>
            <w:r>
              <w:t xml:space="preserve"> </w:t>
            </w:r>
          </w:p>
        </w:tc>
        <w:tc>
          <w:tcPr>
            <w:tcW w:w="2096" w:type="dxa"/>
            <w:tcBorders>
              <w:top w:val="single" w:sz="5" w:space="0" w:color="D9D9D9"/>
              <w:left w:val="single" w:sz="4" w:space="0" w:color="000000"/>
              <w:bottom w:val="single" w:sz="4" w:space="0" w:color="000000"/>
              <w:right w:val="single" w:sz="4" w:space="0" w:color="000000"/>
            </w:tcBorders>
            <w:shd w:val="clear" w:color="auto" w:fill="D9D9D9"/>
            <w:vAlign w:val="center"/>
            <w:tcPrChange w:id="781" w:author="Joanna Skrzekut" w:date="2020-10-20T11:05:00Z">
              <w:tcPr>
                <w:tcW w:w="2125" w:type="dxa"/>
                <w:tcBorders>
                  <w:top w:val="single" w:sz="5" w:space="0" w:color="D9D9D9"/>
                  <w:left w:val="single" w:sz="4" w:space="0" w:color="000000"/>
                  <w:bottom w:val="single" w:sz="4" w:space="0" w:color="000000"/>
                  <w:right w:val="single" w:sz="4" w:space="0" w:color="000000"/>
                </w:tcBorders>
                <w:shd w:val="clear" w:color="auto" w:fill="D9D9D9"/>
                <w:vAlign w:val="center"/>
              </w:tcPr>
            </w:tcPrChange>
          </w:tcPr>
          <w:p w:rsidR="00932468" w:rsidRDefault="00434F3D">
            <w:pPr>
              <w:spacing w:after="54" w:line="259" w:lineRule="auto"/>
              <w:ind w:left="0" w:right="76" w:firstLine="0"/>
              <w:jc w:val="center"/>
            </w:pPr>
            <w:r>
              <w:rPr>
                <w:b/>
                <w:sz w:val="20"/>
              </w:rPr>
              <w:t xml:space="preserve">Strategia Rozwoju </w:t>
            </w:r>
            <w:r>
              <w:t xml:space="preserve"> </w:t>
            </w:r>
          </w:p>
          <w:p w:rsidR="00932468" w:rsidRDefault="00434F3D">
            <w:pPr>
              <w:spacing w:after="0" w:line="259" w:lineRule="auto"/>
              <w:ind w:left="0" w:right="81" w:firstLine="0"/>
              <w:jc w:val="center"/>
            </w:pPr>
            <w:r>
              <w:rPr>
                <w:b/>
                <w:sz w:val="20"/>
              </w:rPr>
              <w:t xml:space="preserve">Gminy Augustów </w:t>
            </w:r>
            <w:r>
              <w:t xml:space="preserve"> </w:t>
            </w:r>
          </w:p>
        </w:tc>
      </w:tr>
      <w:tr w:rsidR="00932468" w:rsidTr="004E4636">
        <w:trPr>
          <w:trHeight w:val="5747"/>
          <w:trPrChange w:id="782" w:author="Joanna Skrzekut" w:date="2020-10-20T11:05:00Z">
            <w:trPr>
              <w:trHeight w:val="6245"/>
            </w:trPr>
          </w:trPrChange>
        </w:trPr>
        <w:tc>
          <w:tcPr>
            <w:tcW w:w="1532" w:type="dxa"/>
            <w:tcBorders>
              <w:top w:val="single" w:sz="4" w:space="0" w:color="000000"/>
              <w:left w:val="single" w:sz="4" w:space="0" w:color="000000"/>
              <w:bottom w:val="single" w:sz="4" w:space="0" w:color="000000"/>
              <w:right w:val="single" w:sz="4" w:space="0" w:color="000000"/>
            </w:tcBorders>
            <w:tcPrChange w:id="783" w:author="Joanna Skrzekut" w:date="2020-10-20T11:05:00Z">
              <w:tcPr>
                <w:tcW w:w="1419" w:type="dxa"/>
                <w:tcBorders>
                  <w:top w:val="single" w:sz="4" w:space="0" w:color="000000"/>
                  <w:left w:val="single" w:sz="4" w:space="0" w:color="000000"/>
                  <w:bottom w:val="single" w:sz="4" w:space="0" w:color="000000"/>
                  <w:right w:val="single" w:sz="4" w:space="0" w:color="000000"/>
                </w:tcBorders>
              </w:tcPr>
            </w:tcPrChange>
          </w:tcPr>
          <w:p w:rsidR="00932468" w:rsidRPr="004E4636" w:rsidRDefault="00434F3D">
            <w:pPr>
              <w:spacing w:after="56" w:line="259" w:lineRule="auto"/>
              <w:ind w:left="0" w:firstLine="0"/>
              <w:jc w:val="left"/>
              <w:rPr>
                <w:sz w:val="18"/>
                <w:rPrChange w:id="784" w:author="Joanna Skrzekut" w:date="2020-10-20T11:02:00Z">
                  <w:rPr/>
                </w:rPrChange>
              </w:rPr>
            </w:pPr>
            <w:r w:rsidRPr="004E4636">
              <w:rPr>
                <w:b/>
                <w:sz w:val="18"/>
                <w:rPrChange w:id="785" w:author="Joanna Skrzekut" w:date="2020-10-20T11:02:00Z">
                  <w:rPr>
                    <w:b/>
                    <w:sz w:val="20"/>
                  </w:rPr>
                </w:rPrChange>
              </w:rPr>
              <w:t xml:space="preserve">Cel </w:t>
            </w:r>
          </w:p>
          <w:p w:rsidR="00932468" w:rsidRPr="004E4636" w:rsidRDefault="00434F3D">
            <w:pPr>
              <w:spacing w:after="0" w:line="259" w:lineRule="auto"/>
              <w:ind w:left="0" w:firstLine="0"/>
              <w:jc w:val="left"/>
              <w:rPr>
                <w:sz w:val="18"/>
                <w:rPrChange w:id="786" w:author="Joanna Skrzekut" w:date="2020-10-20T11:02:00Z">
                  <w:rPr/>
                </w:rPrChange>
              </w:rPr>
            </w:pPr>
            <w:r w:rsidRPr="004E4636">
              <w:rPr>
                <w:b/>
                <w:sz w:val="18"/>
                <w:rPrChange w:id="787" w:author="Joanna Skrzekut" w:date="2020-10-20T11:02:00Z">
                  <w:rPr>
                    <w:b/>
                    <w:sz w:val="20"/>
                  </w:rPr>
                </w:rPrChange>
              </w:rPr>
              <w:t xml:space="preserve">szczegółowy </w:t>
            </w:r>
            <w:r w:rsidRPr="004E4636">
              <w:rPr>
                <w:sz w:val="18"/>
                <w:rPrChange w:id="788" w:author="Joanna Skrzekut" w:date="2020-10-20T11:02:00Z">
                  <w:rPr/>
                </w:rPrChange>
              </w:rPr>
              <w:t xml:space="preserve"> </w:t>
            </w:r>
          </w:p>
          <w:p w:rsidR="00932468" w:rsidRPr="004E4636" w:rsidRDefault="00434F3D">
            <w:pPr>
              <w:spacing w:after="0" w:line="259" w:lineRule="auto"/>
              <w:ind w:left="0" w:firstLine="0"/>
              <w:jc w:val="left"/>
              <w:rPr>
                <w:sz w:val="18"/>
                <w:rPrChange w:id="789" w:author="Joanna Skrzekut" w:date="2020-10-20T11:02:00Z">
                  <w:rPr/>
                </w:rPrChange>
              </w:rPr>
            </w:pPr>
            <w:r w:rsidRPr="004E4636">
              <w:rPr>
                <w:b/>
                <w:sz w:val="18"/>
                <w:rPrChange w:id="790" w:author="Joanna Skrzekut" w:date="2020-10-20T11:02:00Z">
                  <w:rPr>
                    <w:b/>
                    <w:sz w:val="20"/>
                  </w:rPr>
                </w:rPrChange>
              </w:rPr>
              <w:t xml:space="preserve">1.1 </w:t>
            </w:r>
            <w:r w:rsidRPr="004E4636">
              <w:rPr>
                <w:sz w:val="18"/>
                <w:rPrChange w:id="791" w:author="Joanna Skrzekut" w:date="2020-10-20T11:02:00Z">
                  <w:rPr/>
                </w:rPrChange>
              </w:rPr>
              <w:t xml:space="preserve"> </w:t>
            </w:r>
          </w:p>
          <w:p w:rsidR="00932468" w:rsidRPr="004E4636" w:rsidRDefault="00434F3D">
            <w:pPr>
              <w:spacing w:after="0" w:line="234" w:lineRule="auto"/>
              <w:ind w:left="0" w:firstLine="0"/>
              <w:jc w:val="left"/>
              <w:rPr>
                <w:sz w:val="18"/>
                <w:rPrChange w:id="792" w:author="Joanna Skrzekut" w:date="2020-10-20T11:02:00Z">
                  <w:rPr/>
                </w:rPrChange>
              </w:rPr>
            </w:pPr>
            <w:r w:rsidRPr="004E4636">
              <w:rPr>
                <w:sz w:val="18"/>
                <w:rPrChange w:id="793" w:author="Joanna Skrzekut" w:date="2020-10-20T11:02:00Z">
                  <w:rPr>
                    <w:sz w:val="20"/>
                  </w:rPr>
                </w:rPrChange>
              </w:rPr>
              <w:t xml:space="preserve">Pobudzenie oddolnych inicjatyw </w:t>
            </w:r>
            <w:r w:rsidRPr="004E4636">
              <w:rPr>
                <w:sz w:val="18"/>
                <w:rPrChange w:id="794" w:author="Joanna Skrzekut" w:date="2020-10-20T11:02:00Z">
                  <w:rPr/>
                </w:rPrChange>
              </w:rPr>
              <w:t xml:space="preserve"> </w:t>
            </w:r>
          </w:p>
          <w:p w:rsidR="00932468" w:rsidRPr="004E4636" w:rsidRDefault="00434F3D">
            <w:pPr>
              <w:spacing w:after="0" w:line="259" w:lineRule="auto"/>
              <w:ind w:left="0" w:right="29" w:firstLine="0"/>
              <w:jc w:val="left"/>
              <w:rPr>
                <w:sz w:val="18"/>
                <w:rPrChange w:id="795" w:author="Joanna Skrzekut" w:date="2020-10-20T11:02:00Z">
                  <w:rPr/>
                </w:rPrChange>
              </w:rPr>
            </w:pPr>
            <w:r w:rsidRPr="004E4636">
              <w:rPr>
                <w:sz w:val="18"/>
                <w:rPrChange w:id="796" w:author="Joanna Skrzekut" w:date="2020-10-20T11:02:00Z">
                  <w:rPr>
                    <w:sz w:val="20"/>
                  </w:rPr>
                </w:rPrChange>
              </w:rPr>
              <w:t xml:space="preserve">mieszkańców na rzecz rozwiązywania problemów społecznych oraz integracji społeczności lokalnej </w:t>
            </w:r>
            <w:r w:rsidRPr="004E4636">
              <w:rPr>
                <w:sz w:val="18"/>
                <w:rPrChange w:id="797" w:author="Joanna Skrzekut" w:date="2020-10-20T11:02:00Z">
                  <w:rPr/>
                </w:rPrChange>
              </w:rPr>
              <w:t xml:space="preserve"> </w:t>
            </w:r>
          </w:p>
        </w:tc>
        <w:tc>
          <w:tcPr>
            <w:tcW w:w="2104" w:type="dxa"/>
            <w:tcBorders>
              <w:top w:val="single" w:sz="4" w:space="0" w:color="000000"/>
              <w:left w:val="single" w:sz="4" w:space="0" w:color="000000"/>
              <w:bottom w:val="single" w:sz="4" w:space="0" w:color="000000"/>
              <w:right w:val="single" w:sz="4" w:space="0" w:color="000000"/>
            </w:tcBorders>
            <w:tcPrChange w:id="798" w:author="Joanna Skrzekut" w:date="2020-10-20T11:05:00Z">
              <w:tcPr>
                <w:tcW w:w="2268" w:type="dxa"/>
                <w:tcBorders>
                  <w:top w:val="single" w:sz="4" w:space="0" w:color="000000"/>
                  <w:left w:val="single" w:sz="4" w:space="0" w:color="000000"/>
                  <w:bottom w:val="single" w:sz="4" w:space="0" w:color="000000"/>
                  <w:right w:val="single" w:sz="4" w:space="0" w:color="000000"/>
                </w:tcBorders>
              </w:tcPr>
            </w:tcPrChange>
          </w:tcPr>
          <w:p w:rsidR="004E4636" w:rsidRDefault="00434F3D" w:rsidP="004E4636">
            <w:pPr>
              <w:spacing w:after="0" w:line="255" w:lineRule="auto"/>
              <w:ind w:left="108" w:right="132" w:firstLine="0"/>
              <w:jc w:val="left"/>
              <w:rPr>
                <w:ins w:id="799" w:author="Joanna Skrzekut" w:date="2020-10-20T11:05:00Z"/>
                <w:sz w:val="18"/>
              </w:rPr>
              <w:pPrChange w:id="800" w:author="Joanna Skrzekut" w:date="2020-10-20T11:08:00Z">
                <w:pPr>
                  <w:spacing w:after="0" w:line="255" w:lineRule="auto"/>
                  <w:ind w:left="108" w:right="132" w:firstLine="0"/>
                </w:pPr>
              </w:pPrChange>
            </w:pPr>
            <w:r w:rsidRPr="004E4636">
              <w:rPr>
                <w:sz w:val="18"/>
                <w:rPrChange w:id="801" w:author="Joanna Skrzekut" w:date="2020-10-20T11:02:00Z">
                  <w:rPr>
                    <w:sz w:val="20"/>
                  </w:rPr>
                </w:rPrChange>
              </w:rPr>
              <w:t xml:space="preserve">Zgodność z celami: </w:t>
            </w:r>
          </w:p>
          <w:p w:rsidR="004E4636" w:rsidRDefault="00434F3D" w:rsidP="004E4636">
            <w:pPr>
              <w:spacing w:after="0" w:line="255" w:lineRule="auto"/>
              <w:ind w:left="108" w:right="132" w:firstLine="0"/>
              <w:jc w:val="left"/>
              <w:rPr>
                <w:ins w:id="802" w:author="Joanna Skrzekut" w:date="2020-10-20T11:05:00Z"/>
                <w:sz w:val="18"/>
              </w:rPr>
              <w:pPrChange w:id="803" w:author="Joanna Skrzekut" w:date="2020-10-20T11:08:00Z">
                <w:pPr>
                  <w:spacing w:after="0" w:line="255" w:lineRule="auto"/>
                  <w:ind w:left="108" w:right="132" w:firstLine="0"/>
                </w:pPr>
              </w:pPrChange>
            </w:pPr>
            <w:r w:rsidRPr="004E4636">
              <w:rPr>
                <w:sz w:val="18"/>
                <w:rPrChange w:id="804" w:author="Joanna Skrzekut" w:date="2020-10-20T11:02:00Z">
                  <w:rPr>
                    <w:sz w:val="20"/>
                  </w:rPr>
                </w:rPrChange>
              </w:rPr>
              <w:t xml:space="preserve">1.3. Rozwój kompetencji  do pracy i wsparcie aktywności zawodowej mieszkańców regionu  1.5. Efektywne korzystanie z zasobów naturalnych </w:t>
            </w:r>
          </w:p>
          <w:p w:rsidR="00932468" w:rsidRPr="004E4636" w:rsidDel="004E4636" w:rsidRDefault="00434F3D" w:rsidP="004E4636">
            <w:pPr>
              <w:spacing w:after="0" w:line="255" w:lineRule="auto"/>
              <w:ind w:left="108" w:right="132" w:firstLine="0"/>
              <w:jc w:val="left"/>
              <w:rPr>
                <w:del w:id="805" w:author="Joanna Skrzekut" w:date="2020-10-20T11:06:00Z"/>
                <w:sz w:val="18"/>
                <w:rPrChange w:id="806" w:author="Joanna Skrzekut" w:date="2020-10-20T11:02:00Z">
                  <w:rPr>
                    <w:del w:id="807" w:author="Joanna Skrzekut" w:date="2020-10-20T11:06:00Z"/>
                  </w:rPr>
                </w:rPrChange>
              </w:rPr>
              <w:pPrChange w:id="808" w:author="Joanna Skrzekut" w:date="2020-10-20T11:08:00Z">
                <w:pPr>
                  <w:spacing w:after="0" w:line="255" w:lineRule="auto"/>
                  <w:ind w:left="108" w:right="132" w:firstLine="0"/>
                </w:pPr>
              </w:pPrChange>
            </w:pPr>
            <w:r w:rsidRPr="004E4636">
              <w:rPr>
                <w:sz w:val="18"/>
                <w:rPrChange w:id="809" w:author="Joanna Skrzekut" w:date="2020-10-20T11:02:00Z">
                  <w:rPr>
                    <w:sz w:val="20"/>
                  </w:rPr>
                </w:rPrChange>
              </w:rPr>
              <w:t xml:space="preserve"> 1.6. </w:t>
            </w:r>
          </w:p>
          <w:p w:rsidR="00932468" w:rsidRPr="004E4636" w:rsidRDefault="00434F3D" w:rsidP="004E4636">
            <w:pPr>
              <w:spacing w:after="0" w:line="255" w:lineRule="auto"/>
              <w:ind w:left="108" w:right="132" w:firstLine="0"/>
              <w:jc w:val="left"/>
              <w:rPr>
                <w:sz w:val="18"/>
                <w:rPrChange w:id="810" w:author="Joanna Skrzekut" w:date="2020-10-20T11:02:00Z">
                  <w:rPr/>
                </w:rPrChange>
              </w:rPr>
              <w:pPrChange w:id="811" w:author="Joanna Skrzekut" w:date="2020-10-20T11:08:00Z">
                <w:pPr>
                  <w:spacing w:after="28" w:line="259" w:lineRule="auto"/>
                  <w:ind w:left="108" w:firstLine="0"/>
                  <w:jc w:val="left"/>
                </w:pPr>
              </w:pPrChange>
            </w:pPr>
            <w:r w:rsidRPr="004E4636">
              <w:rPr>
                <w:sz w:val="18"/>
                <w:rPrChange w:id="812" w:author="Joanna Skrzekut" w:date="2020-10-20T11:02:00Z">
                  <w:rPr>
                    <w:sz w:val="20"/>
                  </w:rPr>
                </w:rPrChange>
              </w:rPr>
              <w:t xml:space="preserve">Nowoczesna </w:t>
            </w:r>
          </w:p>
          <w:p w:rsidR="00932468" w:rsidRPr="004E4636" w:rsidRDefault="00434F3D" w:rsidP="004E4636">
            <w:pPr>
              <w:spacing w:after="0" w:line="259" w:lineRule="auto"/>
              <w:ind w:left="0" w:right="149" w:firstLine="0"/>
              <w:jc w:val="left"/>
              <w:rPr>
                <w:sz w:val="18"/>
                <w:rPrChange w:id="813" w:author="Joanna Skrzekut" w:date="2020-10-20T11:02:00Z">
                  <w:rPr/>
                </w:rPrChange>
              </w:rPr>
              <w:pPrChange w:id="814" w:author="Joanna Skrzekut" w:date="2020-10-20T11:08:00Z">
                <w:pPr>
                  <w:spacing w:after="0" w:line="259" w:lineRule="auto"/>
                  <w:ind w:left="0" w:right="149" w:firstLine="0"/>
                  <w:jc w:val="center"/>
                </w:pPr>
              </w:pPrChange>
            </w:pPr>
            <w:r w:rsidRPr="004E4636">
              <w:rPr>
                <w:sz w:val="18"/>
                <w:rPrChange w:id="815" w:author="Joanna Skrzekut" w:date="2020-10-20T11:02:00Z">
                  <w:rPr>
                    <w:sz w:val="20"/>
                  </w:rPr>
                </w:rPrChange>
              </w:rPr>
              <w:t xml:space="preserve">infrastruktura sieciowa  </w:t>
            </w:r>
            <w:r w:rsidRPr="004E4636">
              <w:rPr>
                <w:sz w:val="18"/>
                <w:rPrChange w:id="816" w:author="Joanna Skrzekut" w:date="2020-10-20T11:02:00Z">
                  <w:rPr/>
                </w:rPrChange>
              </w:rPr>
              <w:t xml:space="preserve"> </w:t>
            </w:r>
          </w:p>
          <w:p w:rsidR="004E4636" w:rsidRDefault="00434F3D" w:rsidP="004E4636">
            <w:pPr>
              <w:spacing w:after="0" w:line="241" w:lineRule="auto"/>
              <w:ind w:left="108" w:right="131" w:firstLine="0"/>
              <w:jc w:val="left"/>
              <w:rPr>
                <w:ins w:id="817" w:author="Joanna Skrzekut" w:date="2020-10-20T11:06:00Z"/>
                <w:sz w:val="18"/>
              </w:rPr>
              <w:pPrChange w:id="818" w:author="Joanna Skrzekut" w:date="2020-10-20T11:08:00Z">
                <w:pPr>
                  <w:spacing w:after="0" w:line="241" w:lineRule="auto"/>
                  <w:ind w:left="108" w:right="131" w:firstLine="0"/>
                </w:pPr>
              </w:pPrChange>
            </w:pPr>
            <w:r w:rsidRPr="004E4636">
              <w:rPr>
                <w:sz w:val="18"/>
                <w:rPrChange w:id="819" w:author="Joanna Skrzekut" w:date="2020-10-20T11:02:00Z">
                  <w:rPr>
                    <w:sz w:val="20"/>
                  </w:rPr>
                </w:rPrChange>
              </w:rPr>
              <w:t xml:space="preserve">2.4. Rozwój partnerskiej współpracy międzyregionalnej  </w:t>
            </w:r>
          </w:p>
          <w:p w:rsidR="00932468" w:rsidRPr="004E4636" w:rsidRDefault="00434F3D" w:rsidP="004E4636">
            <w:pPr>
              <w:spacing w:after="0" w:line="241" w:lineRule="auto"/>
              <w:ind w:left="108" w:right="131" w:firstLine="0"/>
              <w:jc w:val="left"/>
              <w:rPr>
                <w:sz w:val="18"/>
                <w:rPrChange w:id="820" w:author="Joanna Skrzekut" w:date="2020-10-20T11:02:00Z">
                  <w:rPr/>
                </w:rPrChange>
              </w:rPr>
              <w:pPrChange w:id="821" w:author="Joanna Skrzekut" w:date="2020-10-20T11:08:00Z">
                <w:pPr>
                  <w:spacing w:after="0" w:line="241" w:lineRule="auto"/>
                  <w:ind w:left="108" w:right="131" w:firstLine="0"/>
                </w:pPr>
              </w:pPrChange>
            </w:pPr>
            <w:r w:rsidRPr="004E4636">
              <w:rPr>
                <w:sz w:val="18"/>
                <w:rPrChange w:id="822" w:author="Joanna Skrzekut" w:date="2020-10-20T11:02:00Z">
                  <w:rPr>
                    <w:sz w:val="20"/>
                  </w:rPr>
                </w:rPrChange>
              </w:rPr>
              <w:t xml:space="preserve">2.5. Podniesienie zewnętrznej i wewnętrznej dostępności komunikacyjnej regionu  3.1. Zmniejszenie negatywnych skutków problemów demograficznych  </w:t>
            </w:r>
            <w:r w:rsidRPr="004E4636">
              <w:rPr>
                <w:sz w:val="18"/>
                <w:rPrChange w:id="823" w:author="Joanna Skrzekut" w:date="2020-10-20T11:02:00Z">
                  <w:rPr/>
                </w:rPrChange>
              </w:rPr>
              <w:t xml:space="preserve"> </w:t>
            </w:r>
          </w:p>
          <w:p w:rsidR="00932468" w:rsidRPr="004E4636" w:rsidRDefault="00434F3D" w:rsidP="004E4636">
            <w:pPr>
              <w:spacing w:after="0" w:line="259" w:lineRule="auto"/>
              <w:ind w:left="0" w:firstLine="108"/>
              <w:jc w:val="left"/>
              <w:rPr>
                <w:sz w:val="18"/>
                <w:rPrChange w:id="824" w:author="Joanna Skrzekut" w:date="2020-10-20T11:02:00Z">
                  <w:rPr/>
                </w:rPrChange>
              </w:rPr>
            </w:pPr>
            <w:r w:rsidRPr="004E4636">
              <w:rPr>
                <w:sz w:val="18"/>
                <w:rPrChange w:id="825" w:author="Joanna Skrzekut" w:date="2020-10-20T11:02:00Z">
                  <w:rPr>
                    <w:sz w:val="20"/>
                  </w:rPr>
                </w:rPrChange>
              </w:rPr>
              <w:t xml:space="preserve">3.2. Poprawa spójności </w:t>
            </w:r>
            <w:r w:rsidRPr="004E4636">
              <w:rPr>
                <w:sz w:val="18"/>
                <w:rPrChange w:id="826" w:author="Joanna Skrzekut" w:date="2020-10-20T11:02:00Z">
                  <w:rPr>
                    <w:sz w:val="1"/>
                  </w:rPr>
                </w:rPrChange>
              </w:rPr>
              <w:t xml:space="preserve"> </w:t>
            </w:r>
            <w:r w:rsidRPr="004E4636">
              <w:rPr>
                <w:sz w:val="18"/>
                <w:rPrChange w:id="827" w:author="Joanna Skrzekut" w:date="2020-10-20T11:02:00Z">
                  <w:rPr>
                    <w:sz w:val="20"/>
                  </w:rPr>
                </w:rPrChange>
              </w:rPr>
              <w:t xml:space="preserve">społecznej  </w:t>
            </w:r>
            <w:r w:rsidRPr="004E4636">
              <w:rPr>
                <w:sz w:val="18"/>
                <w:rPrChange w:id="828" w:author="Joanna Skrzekut" w:date="2020-10-20T11:02:00Z">
                  <w:rPr/>
                </w:rPrChange>
              </w:rPr>
              <w:t xml:space="preserve"> </w:t>
            </w:r>
          </w:p>
        </w:tc>
        <w:tc>
          <w:tcPr>
            <w:tcW w:w="2098" w:type="dxa"/>
            <w:tcBorders>
              <w:top w:val="single" w:sz="4" w:space="0" w:color="000000"/>
              <w:left w:val="single" w:sz="4" w:space="0" w:color="000000"/>
              <w:bottom w:val="single" w:sz="4" w:space="0" w:color="000000"/>
              <w:right w:val="single" w:sz="4" w:space="0" w:color="000000"/>
            </w:tcBorders>
            <w:tcPrChange w:id="829" w:author="Joanna Skrzekut" w:date="2020-10-20T11:05:00Z">
              <w:tcPr>
                <w:tcW w:w="2127" w:type="dxa"/>
                <w:tcBorders>
                  <w:top w:val="single" w:sz="4" w:space="0" w:color="000000"/>
                  <w:left w:val="single" w:sz="4" w:space="0" w:color="000000"/>
                  <w:bottom w:val="single" w:sz="4" w:space="0" w:color="000000"/>
                  <w:right w:val="single" w:sz="4" w:space="0" w:color="000000"/>
                </w:tcBorders>
              </w:tcPr>
            </w:tcPrChange>
          </w:tcPr>
          <w:p w:rsidR="00932468" w:rsidRPr="004E4636" w:rsidRDefault="00434F3D" w:rsidP="004E4636">
            <w:pPr>
              <w:spacing w:after="0" w:line="229" w:lineRule="auto"/>
              <w:ind w:left="0" w:firstLine="0"/>
              <w:jc w:val="left"/>
              <w:rPr>
                <w:sz w:val="18"/>
                <w:rPrChange w:id="830" w:author="Joanna Skrzekut" w:date="2020-10-20T11:02:00Z">
                  <w:rPr/>
                </w:rPrChange>
              </w:rPr>
            </w:pPr>
            <w:r w:rsidRPr="004E4636">
              <w:rPr>
                <w:sz w:val="18"/>
                <w:rPrChange w:id="831" w:author="Joanna Skrzekut" w:date="2020-10-20T11:02:00Z">
                  <w:rPr>
                    <w:sz w:val="20"/>
                  </w:rPr>
                </w:rPrChange>
              </w:rPr>
              <w:t xml:space="preserve">Zgodność z osiami priorytetowymi:  </w:t>
            </w:r>
            <w:r w:rsidRPr="004E4636">
              <w:rPr>
                <w:sz w:val="18"/>
                <w:rPrChange w:id="832" w:author="Joanna Skrzekut" w:date="2020-10-20T11:02:00Z">
                  <w:rPr/>
                </w:rPrChange>
              </w:rPr>
              <w:t xml:space="preserve"> </w:t>
            </w:r>
          </w:p>
          <w:p w:rsidR="004E4636" w:rsidRDefault="00434F3D" w:rsidP="004E4636">
            <w:pPr>
              <w:spacing w:after="0" w:line="249" w:lineRule="auto"/>
              <w:ind w:left="0" w:right="301" w:firstLine="0"/>
              <w:jc w:val="left"/>
              <w:rPr>
                <w:ins w:id="833" w:author="Joanna Skrzekut" w:date="2020-10-20T11:06:00Z"/>
                <w:sz w:val="18"/>
              </w:rPr>
              <w:pPrChange w:id="834" w:author="Joanna Skrzekut" w:date="2020-10-20T11:08:00Z">
                <w:pPr>
                  <w:spacing w:after="0" w:line="249" w:lineRule="auto"/>
                  <w:ind w:left="0" w:right="301" w:firstLine="0"/>
                </w:pPr>
              </w:pPrChange>
            </w:pPr>
            <w:r w:rsidRPr="004E4636">
              <w:rPr>
                <w:sz w:val="18"/>
                <w:rPrChange w:id="835" w:author="Joanna Skrzekut" w:date="2020-10-20T11:02:00Z">
                  <w:rPr>
                    <w:sz w:val="20"/>
                  </w:rPr>
                </w:rPrChange>
              </w:rPr>
              <w:t xml:space="preserve">2. Przedsiębiorczość i aktywność zawodowa  3. Kompetencje i kwalifikacje  </w:t>
            </w:r>
          </w:p>
          <w:p w:rsidR="004E4636" w:rsidRDefault="00434F3D" w:rsidP="004E4636">
            <w:pPr>
              <w:spacing w:after="0" w:line="249" w:lineRule="auto"/>
              <w:ind w:left="0" w:right="301" w:firstLine="0"/>
              <w:jc w:val="left"/>
              <w:rPr>
                <w:ins w:id="836" w:author="Joanna Skrzekut" w:date="2020-10-20T11:06:00Z"/>
                <w:sz w:val="18"/>
              </w:rPr>
              <w:pPrChange w:id="837" w:author="Joanna Skrzekut" w:date="2020-10-20T11:08:00Z">
                <w:pPr>
                  <w:spacing w:after="0" w:line="249" w:lineRule="auto"/>
                  <w:ind w:left="0" w:right="301" w:firstLine="0"/>
                </w:pPr>
              </w:pPrChange>
            </w:pPr>
            <w:r w:rsidRPr="004E4636">
              <w:rPr>
                <w:sz w:val="18"/>
                <w:rPrChange w:id="838" w:author="Joanna Skrzekut" w:date="2020-10-20T11:02:00Z">
                  <w:rPr>
                    <w:sz w:val="20"/>
                  </w:rPr>
                </w:rPrChange>
              </w:rPr>
              <w:t xml:space="preserve">4. Poprawa dostępności transportowej </w:t>
            </w:r>
          </w:p>
          <w:p w:rsidR="00932468" w:rsidRPr="004E4636" w:rsidDel="004E4636" w:rsidRDefault="00434F3D" w:rsidP="004E4636">
            <w:pPr>
              <w:spacing w:after="0" w:line="249" w:lineRule="auto"/>
              <w:ind w:left="0" w:right="301" w:firstLine="0"/>
              <w:jc w:val="left"/>
              <w:rPr>
                <w:del w:id="839" w:author="Joanna Skrzekut" w:date="2020-10-20T11:06:00Z"/>
                <w:sz w:val="18"/>
                <w:rPrChange w:id="840" w:author="Joanna Skrzekut" w:date="2020-10-20T11:02:00Z">
                  <w:rPr>
                    <w:del w:id="841" w:author="Joanna Skrzekut" w:date="2020-10-20T11:06:00Z"/>
                  </w:rPr>
                </w:rPrChange>
              </w:rPr>
              <w:pPrChange w:id="842" w:author="Joanna Skrzekut" w:date="2020-10-20T11:08:00Z">
                <w:pPr>
                  <w:spacing w:after="0" w:line="249" w:lineRule="auto"/>
                  <w:ind w:left="0" w:right="301" w:firstLine="0"/>
                </w:pPr>
              </w:pPrChange>
            </w:pPr>
            <w:r w:rsidRPr="004E4636">
              <w:rPr>
                <w:sz w:val="18"/>
                <w:rPrChange w:id="843" w:author="Joanna Skrzekut" w:date="2020-10-20T11:02:00Z">
                  <w:rPr>
                    <w:sz w:val="20"/>
                  </w:rPr>
                </w:rPrChange>
              </w:rPr>
              <w:t xml:space="preserve"> 7. </w:t>
            </w:r>
          </w:p>
          <w:p w:rsidR="00932468" w:rsidRPr="004E4636" w:rsidRDefault="00434F3D" w:rsidP="004E4636">
            <w:pPr>
              <w:spacing w:after="0" w:line="249" w:lineRule="auto"/>
              <w:ind w:left="0" w:right="301" w:firstLine="0"/>
              <w:jc w:val="left"/>
              <w:rPr>
                <w:sz w:val="18"/>
                <w:rPrChange w:id="844" w:author="Joanna Skrzekut" w:date="2020-10-20T11:02:00Z">
                  <w:rPr/>
                </w:rPrChange>
              </w:rPr>
              <w:pPrChange w:id="845" w:author="Joanna Skrzekut" w:date="2020-10-20T11:08:00Z">
                <w:pPr>
                  <w:spacing w:after="0" w:line="267" w:lineRule="auto"/>
                  <w:ind w:left="0" w:firstLine="0"/>
                  <w:jc w:val="left"/>
                </w:pPr>
              </w:pPrChange>
            </w:pPr>
            <w:r w:rsidRPr="004E4636">
              <w:rPr>
                <w:sz w:val="18"/>
                <w:rPrChange w:id="846" w:author="Joanna Skrzekut" w:date="2020-10-20T11:02:00Z">
                  <w:rPr>
                    <w:sz w:val="20"/>
                  </w:rPr>
                </w:rPrChange>
              </w:rPr>
              <w:t xml:space="preserve">Poprawa spójności społecznej  </w:t>
            </w:r>
            <w:r w:rsidRPr="004E4636">
              <w:rPr>
                <w:sz w:val="18"/>
                <w:rPrChange w:id="847" w:author="Joanna Skrzekut" w:date="2020-10-20T11:02:00Z">
                  <w:rPr/>
                </w:rPrChange>
              </w:rPr>
              <w:t xml:space="preserve"> </w:t>
            </w:r>
          </w:p>
          <w:p w:rsidR="00932468" w:rsidRPr="004E4636" w:rsidRDefault="00434F3D" w:rsidP="004E4636">
            <w:pPr>
              <w:numPr>
                <w:ilvl w:val="0"/>
                <w:numId w:val="21"/>
              </w:numPr>
              <w:spacing w:after="40" w:line="237" w:lineRule="auto"/>
              <w:ind w:firstLine="0"/>
              <w:jc w:val="left"/>
              <w:rPr>
                <w:sz w:val="18"/>
                <w:rPrChange w:id="848" w:author="Joanna Skrzekut" w:date="2020-10-20T11:02:00Z">
                  <w:rPr/>
                </w:rPrChange>
              </w:rPr>
            </w:pPr>
            <w:r w:rsidRPr="004E4636">
              <w:rPr>
                <w:sz w:val="18"/>
                <w:rPrChange w:id="849" w:author="Joanna Skrzekut" w:date="2020-10-20T11:02:00Z">
                  <w:rPr>
                    <w:sz w:val="20"/>
                  </w:rPr>
                </w:rPrChange>
              </w:rPr>
              <w:t xml:space="preserve">Infrastruktura dla usług użyteczności publicznej  </w:t>
            </w:r>
            <w:r w:rsidRPr="004E4636">
              <w:rPr>
                <w:sz w:val="18"/>
                <w:rPrChange w:id="850" w:author="Joanna Skrzekut" w:date="2020-10-20T11:02:00Z">
                  <w:rPr/>
                </w:rPrChange>
              </w:rPr>
              <w:t xml:space="preserve"> </w:t>
            </w:r>
          </w:p>
          <w:p w:rsidR="00932468" w:rsidRPr="004E4636" w:rsidRDefault="00434F3D" w:rsidP="004E4636">
            <w:pPr>
              <w:numPr>
                <w:ilvl w:val="0"/>
                <w:numId w:val="21"/>
              </w:numPr>
              <w:spacing w:after="0" w:line="259" w:lineRule="auto"/>
              <w:ind w:firstLine="0"/>
              <w:jc w:val="left"/>
              <w:rPr>
                <w:sz w:val="18"/>
                <w:rPrChange w:id="851" w:author="Joanna Skrzekut" w:date="2020-10-20T11:02:00Z">
                  <w:rPr/>
                </w:rPrChange>
              </w:rPr>
            </w:pPr>
            <w:r w:rsidRPr="004E4636">
              <w:rPr>
                <w:sz w:val="18"/>
                <w:rPrChange w:id="852" w:author="Joanna Skrzekut" w:date="2020-10-20T11:02:00Z">
                  <w:rPr>
                    <w:sz w:val="20"/>
                  </w:rPr>
                </w:rPrChange>
              </w:rPr>
              <w:t xml:space="preserve">Rozwój lokalny  </w:t>
            </w:r>
          </w:p>
        </w:tc>
        <w:tc>
          <w:tcPr>
            <w:tcW w:w="2237" w:type="dxa"/>
            <w:tcBorders>
              <w:top w:val="single" w:sz="4" w:space="0" w:color="000000"/>
              <w:left w:val="single" w:sz="4" w:space="0" w:color="000000"/>
              <w:bottom w:val="single" w:sz="4" w:space="0" w:color="000000"/>
              <w:right w:val="single" w:sz="4" w:space="0" w:color="000000"/>
            </w:tcBorders>
            <w:tcPrChange w:id="853" w:author="Joanna Skrzekut" w:date="2020-10-20T11:05:00Z">
              <w:tcPr>
                <w:tcW w:w="2268" w:type="dxa"/>
                <w:tcBorders>
                  <w:top w:val="single" w:sz="4" w:space="0" w:color="000000"/>
                  <w:left w:val="single" w:sz="4" w:space="0" w:color="000000"/>
                  <w:bottom w:val="single" w:sz="4" w:space="0" w:color="000000"/>
                  <w:right w:val="single" w:sz="4" w:space="0" w:color="000000"/>
                </w:tcBorders>
              </w:tcPr>
            </w:tcPrChange>
          </w:tcPr>
          <w:p w:rsidR="00932468" w:rsidRPr="004E4636" w:rsidRDefault="00434F3D" w:rsidP="004E4636">
            <w:pPr>
              <w:spacing w:after="0" w:line="229" w:lineRule="auto"/>
              <w:ind w:left="0" w:firstLine="0"/>
              <w:jc w:val="left"/>
              <w:rPr>
                <w:sz w:val="18"/>
                <w:rPrChange w:id="854" w:author="Joanna Skrzekut" w:date="2020-10-20T11:02:00Z">
                  <w:rPr/>
                </w:rPrChange>
              </w:rPr>
            </w:pPr>
            <w:r w:rsidRPr="004E4636">
              <w:rPr>
                <w:sz w:val="18"/>
                <w:rPrChange w:id="855" w:author="Joanna Skrzekut" w:date="2020-10-20T11:02:00Z">
                  <w:rPr>
                    <w:sz w:val="20"/>
                  </w:rPr>
                </w:rPrChange>
              </w:rPr>
              <w:t xml:space="preserve">Zgodność z celami strategicznymi:  </w:t>
            </w:r>
            <w:r w:rsidRPr="004E4636">
              <w:rPr>
                <w:sz w:val="18"/>
                <w:rPrChange w:id="856" w:author="Joanna Skrzekut" w:date="2020-10-20T11:02:00Z">
                  <w:rPr/>
                </w:rPrChange>
              </w:rPr>
              <w:t xml:space="preserve"> </w:t>
            </w:r>
          </w:p>
          <w:p w:rsidR="00932468" w:rsidRPr="004E4636" w:rsidRDefault="00434F3D" w:rsidP="004E4636">
            <w:pPr>
              <w:spacing w:after="1" w:line="238" w:lineRule="auto"/>
              <w:ind w:left="0" w:firstLine="0"/>
              <w:jc w:val="left"/>
              <w:rPr>
                <w:sz w:val="18"/>
                <w:rPrChange w:id="857" w:author="Joanna Skrzekut" w:date="2020-10-20T11:02:00Z">
                  <w:rPr/>
                </w:rPrChange>
              </w:rPr>
            </w:pPr>
            <w:r w:rsidRPr="004E4636">
              <w:rPr>
                <w:sz w:val="18"/>
                <w:rPrChange w:id="858" w:author="Joanna Skrzekut" w:date="2020-10-20T11:02:00Z">
                  <w:rPr>
                    <w:sz w:val="20"/>
                  </w:rPr>
                </w:rPrChange>
              </w:rPr>
              <w:t xml:space="preserve">1.1. Zmniejszenie negatywnych skutków zjawisk demograficznych  </w:t>
            </w:r>
          </w:p>
          <w:p w:rsidR="00932468" w:rsidRPr="004E4636" w:rsidRDefault="00434F3D" w:rsidP="004E4636">
            <w:pPr>
              <w:spacing w:after="0" w:line="244" w:lineRule="auto"/>
              <w:ind w:left="0" w:firstLine="0"/>
              <w:jc w:val="left"/>
              <w:rPr>
                <w:sz w:val="18"/>
                <w:rPrChange w:id="859" w:author="Joanna Skrzekut" w:date="2020-10-20T11:02:00Z">
                  <w:rPr/>
                </w:rPrChange>
              </w:rPr>
            </w:pPr>
            <w:r w:rsidRPr="004E4636">
              <w:rPr>
                <w:sz w:val="18"/>
                <w:rPrChange w:id="860" w:author="Joanna Skrzekut" w:date="2020-10-20T11:02:00Z">
                  <w:rPr>
                    <w:sz w:val="20"/>
                  </w:rPr>
                </w:rPrChange>
              </w:rPr>
              <w:t xml:space="preserve">1.5. Zwiększenie stopnia ochrony zabytków i dziedzictwa kulturowego  1.6. Rozwój infrastruktury kultury  </w:t>
            </w:r>
            <w:r w:rsidRPr="004E4636">
              <w:rPr>
                <w:sz w:val="18"/>
                <w:rPrChange w:id="861" w:author="Joanna Skrzekut" w:date="2020-10-20T11:02:00Z">
                  <w:rPr/>
                </w:rPrChange>
              </w:rPr>
              <w:t xml:space="preserve"> </w:t>
            </w:r>
          </w:p>
          <w:p w:rsidR="00932468" w:rsidRPr="004E4636" w:rsidRDefault="00434F3D" w:rsidP="004E4636">
            <w:pPr>
              <w:spacing w:after="0" w:line="291" w:lineRule="auto"/>
              <w:ind w:left="0" w:firstLine="0"/>
              <w:jc w:val="left"/>
              <w:rPr>
                <w:sz w:val="18"/>
                <w:rPrChange w:id="862" w:author="Joanna Skrzekut" w:date="2020-10-20T11:02:00Z">
                  <w:rPr/>
                </w:rPrChange>
              </w:rPr>
            </w:pPr>
            <w:r w:rsidRPr="004E4636">
              <w:rPr>
                <w:sz w:val="18"/>
                <w:rPrChange w:id="863" w:author="Joanna Skrzekut" w:date="2020-10-20T11:02:00Z">
                  <w:rPr>
                    <w:sz w:val="20"/>
                  </w:rPr>
                </w:rPrChange>
              </w:rPr>
              <w:t xml:space="preserve">1.8. Poprawa spójności społecznej  </w:t>
            </w:r>
            <w:r w:rsidRPr="004E4636">
              <w:rPr>
                <w:sz w:val="18"/>
                <w:rPrChange w:id="864" w:author="Joanna Skrzekut" w:date="2020-10-20T11:02:00Z">
                  <w:rPr/>
                </w:rPrChange>
              </w:rPr>
              <w:t xml:space="preserve"> </w:t>
            </w:r>
          </w:p>
          <w:p w:rsidR="004E4636" w:rsidRDefault="00434F3D" w:rsidP="004E4636">
            <w:pPr>
              <w:spacing w:after="0" w:line="247" w:lineRule="auto"/>
              <w:ind w:left="0" w:right="91" w:firstLine="0"/>
              <w:jc w:val="left"/>
              <w:rPr>
                <w:ins w:id="865" w:author="Joanna Skrzekut" w:date="2020-10-20T11:06:00Z"/>
                <w:sz w:val="18"/>
              </w:rPr>
              <w:pPrChange w:id="866" w:author="Joanna Skrzekut" w:date="2020-10-20T11:08:00Z">
                <w:pPr>
                  <w:spacing w:after="0" w:line="247" w:lineRule="auto"/>
                  <w:ind w:left="0" w:right="91" w:firstLine="0"/>
                </w:pPr>
              </w:pPrChange>
            </w:pPr>
            <w:r w:rsidRPr="004E4636">
              <w:rPr>
                <w:sz w:val="18"/>
                <w:rPrChange w:id="867" w:author="Joanna Skrzekut" w:date="2020-10-20T11:02:00Z">
                  <w:rPr>
                    <w:sz w:val="20"/>
                  </w:rPr>
                </w:rPrChange>
              </w:rPr>
              <w:t xml:space="preserve">2.1. Wyrównywanie szans osób niepełnosprawnych i  przeciwdziałanie ich wykluczeniu społecznemu  2.4. Rozwój systemu wspierania rodziny i opieki nad dzieckiem  </w:t>
            </w:r>
          </w:p>
          <w:p w:rsidR="00932468" w:rsidRPr="004E4636" w:rsidRDefault="00434F3D" w:rsidP="004E4636">
            <w:pPr>
              <w:spacing w:after="0" w:line="247" w:lineRule="auto"/>
              <w:ind w:left="0" w:right="91" w:firstLine="0"/>
              <w:jc w:val="left"/>
              <w:rPr>
                <w:sz w:val="18"/>
                <w:rPrChange w:id="868" w:author="Joanna Skrzekut" w:date="2020-10-20T11:02:00Z">
                  <w:rPr/>
                </w:rPrChange>
              </w:rPr>
              <w:pPrChange w:id="869" w:author="Joanna Skrzekut" w:date="2020-10-20T11:08:00Z">
                <w:pPr>
                  <w:spacing w:after="0" w:line="247" w:lineRule="auto"/>
                  <w:ind w:left="0" w:right="91" w:firstLine="0"/>
                </w:pPr>
              </w:pPrChange>
            </w:pPr>
            <w:r w:rsidRPr="004E4636">
              <w:rPr>
                <w:sz w:val="18"/>
                <w:rPrChange w:id="870" w:author="Joanna Skrzekut" w:date="2020-10-20T11:02:00Z">
                  <w:rPr>
                    <w:sz w:val="20"/>
                  </w:rPr>
                </w:rPrChange>
              </w:rPr>
              <w:t xml:space="preserve">2.5. Zmniejszenie skali </w:t>
            </w:r>
          </w:p>
          <w:p w:rsidR="00932468" w:rsidRPr="004E4636" w:rsidRDefault="00434F3D" w:rsidP="004E4636">
            <w:pPr>
              <w:spacing w:after="0" w:line="234" w:lineRule="auto"/>
              <w:ind w:left="0" w:firstLine="0"/>
              <w:jc w:val="left"/>
              <w:rPr>
                <w:sz w:val="18"/>
                <w:rPrChange w:id="871" w:author="Joanna Skrzekut" w:date="2020-10-20T11:02:00Z">
                  <w:rPr/>
                </w:rPrChange>
              </w:rPr>
            </w:pPr>
            <w:r w:rsidRPr="004E4636">
              <w:rPr>
                <w:sz w:val="18"/>
                <w:rPrChange w:id="872" w:author="Joanna Skrzekut" w:date="2020-10-20T11:02:00Z">
                  <w:rPr>
                    <w:sz w:val="20"/>
                  </w:rPr>
                </w:rPrChange>
              </w:rPr>
              <w:t xml:space="preserve">zjawiska przemocy w rodzinie  </w:t>
            </w:r>
            <w:r w:rsidRPr="004E4636">
              <w:rPr>
                <w:sz w:val="18"/>
                <w:rPrChange w:id="873" w:author="Joanna Skrzekut" w:date="2020-10-20T11:02:00Z">
                  <w:rPr/>
                </w:rPrChange>
              </w:rPr>
              <w:t xml:space="preserve"> </w:t>
            </w:r>
          </w:p>
          <w:p w:rsidR="00932468" w:rsidRPr="004E4636" w:rsidRDefault="00434F3D" w:rsidP="004E4636">
            <w:pPr>
              <w:spacing w:after="0" w:line="259" w:lineRule="auto"/>
              <w:ind w:left="0" w:firstLine="0"/>
              <w:jc w:val="left"/>
              <w:rPr>
                <w:ins w:id="874" w:author="Joanna Skrzekut" w:date="2020-10-20T11:01:00Z"/>
                <w:sz w:val="18"/>
                <w:rPrChange w:id="875" w:author="Joanna Skrzekut" w:date="2020-10-20T11:02:00Z">
                  <w:rPr>
                    <w:ins w:id="876" w:author="Joanna Skrzekut" w:date="2020-10-20T11:01:00Z"/>
                    <w:sz w:val="20"/>
                  </w:rPr>
                </w:rPrChange>
              </w:rPr>
            </w:pPr>
            <w:r w:rsidRPr="004E4636">
              <w:rPr>
                <w:sz w:val="18"/>
                <w:rPrChange w:id="877" w:author="Joanna Skrzekut" w:date="2020-10-20T11:02:00Z">
                  <w:rPr>
                    <w:sz w:val="20"/>
                  </w:rPr>
                </w:rPrChange>
              </w:rPr>
              <w:t xml:space="preserve">4.2. Rozwój działających przedsiębiorstw społecznych i podmiotów </w:t>
            </w:r>
          </w:p>
          <w:p w:rsidR="004E4636" w:rsidRPr="004E4636" w:rsidRDefault="004E4636" w:rsidP="004E4636">
            <w:pPr>
              <w:spacing w:after="0" w:line="259" w:lineRule="auto"/>
              <w:ind w:left="0" w:firstLine="0"/>
              <w:jc w:val="left"/>
              <w:rPr>
                <w:sz w:val="18"/>
                <w:rPrChange w:id="878" w:author="Joanna Skrzekut" w:date="2020-10-20T11:02:00Z">
                  <w:rPr/>
                </w:rPrChange>
              </w:rPr>
            </w:pPr>
            <w:ins w:id="879" w:author="Joanna Skrzekut" w:date="2020-10-20T11:02:00Z">
              <w:r w:rsidRPr="004E4636">
                <w:rPr>
                  <w:sz w:val="18"/>
                  <w:rPrChange w:id="880" w:author="Joanna Skrzekut" w:date="2020-10-20T11:02:00Z">
                    <w:rPr>
                      <w:sz w:val="20"/>
                    </w:rPr>
                  </w:rPrChange>
                </w:rPr>
                <w:t xml:space="preserve">ekonomii społecznej oraz tworzenie nowych  </w:t>
              </w:r>
              <w:r w:rsidRPr="004E4636">
                <w:rPr>
                  <w:sz w:val="18"/>
                  <w:rPrChange w:id="881" w:author="Joanna Skrzekut" w:date="2020-10-20T11:02:00Z">
                    <w:rPr/>
                  </w:rPrChange>
                </w:rPr>
                <w:t xml:space="preserve"> </w:t>
              </w:r>
            </w:ins>
          </w:p>
        </w:tc>
        <w:tc>
          <w:tcPr>
            <w:tcW w:w="1959" w:type="dxa"/>
            <w:tcBorders>
              <w:top w:val="single" w:sz="4" w:space="0" w:color="000000"/>
              <w:left w:val="single" w:sz="4" w:space="0" w:color="000000"/>
              <w:bottom w:val="single" w:sz="4" w:space="0" w:color="000000"/>
              <w:right w:val="single" w:sz="4" w:space="0" w:color="000000"/>
            </w:tcBorders>
            <w:tcPrChange w:id="882" w:author="Joanna Skrzekut" w:date="2020-10-20T11:05:00Z">
              <w:tcPr>
                <w:tcW w:w="1985" w:type="dxa"/>
                <w:tcBorders>
                  <w:top w:val="single" w:sz="4" w:space="0" w:color="000000"/>
                  <w:left w:val="single" w:sz="4" w:space="0" w:color="000000"/>
                  <w:bottom w:val="single" w:sz="4" w:space="0" w:color="000000"/>
                  <w:right w:val="single" w:sz="4" w:space="0" w:color="000000"/>
                </w:tcBorders>
              </w:tcPr>
            </w:tcPrChange>
          </w:tcPr>
          <w:p w:rsidR="00932468" w:rsidRPr="004E4636" w:rsidRDefault="00434F3D" w:rsidP="004E4636">
            <w:pPr>
              <w:spacing w:after="0" w:line="243" w:lineRule="auto"/>
              <w:ind w:left="0" w:right="191" w:firstLine="0"/>
              <w:jc w:val="left"/>
              <w:rPr>
                <w:sz w:val="18"/>
                <w:rPrChange w:id="883" w:author="Joanna Skrzekut" w:date="2020-10-20T11:02:00Z">
                  <w:rPr/>
                </w:rPrChange>
              </w:rPr>
              <w:pPrChange w:id="884" w:author="Joanna Skrzekut" w:date="2020-10-20T11:08:00Z">
                <w:pPr>
                  <w:spacing w:after="0" w:line="243" w:lineRule="auto"/>
                  <w:ind w:left="0" w:right="191" w:firstLine="0"/>
                </w:pPr>
              </w:pPrChange>
            </w:pPr>
            <w:r w:rsidRPr="004E4636">
              <w:rPr>
                <w:sz w:val="18"/>
                <w:rPrChange w:id="885" w:author="Joanna Skrzekut" w:date="2020-10-20T11:02:00Z">
                  <w:rPr>
                    <w:sz w:val="20"/>
                  </w:rPr>
                </w:rPrChange>
              </w:rPr>
              <w:t xml:space="preserve">Zgodność z celami: B.1. Rozwój systemu edukacji uwzględniający potrzeby rynkowe  B.2. Poprawa dostępności do obiektów sportowych i rekreacyjnych  B.4. Rozszerzenie dostępności i podwyższanie standardu usług w sferze pomocy społecznej  </w:t>
            </w:r>
            <w:r w:rsidRPr="004E4636">
              <w:rPr>
                <w:sz w:val="18"/>
                <w:rPrChange w:id="886" w:author="Joanna Skrzekut" w:date="2020-10-20T11:02:00Z">
                  <w:rPr/>
                </w:rPrChange>
              </w:rPr>
              <w:t xml:space="preserve"> </w:t>
            </w:r>
          </w:p>
          <w:p w:rsidR="00932468" w:rsidRPr="004E4636" w:rsidRDefault="00434F3D" w:rsidP="004E4636">
            <w:pPr>
              <w:spacing w:after="0" w:line="236" w:lineRule="auto"/>
              <w:ind w:left="0" w:right="61" w:firstLine="0"/>
              <w:jc w:val="left"/>
              <w:rPr>
                <w:sz w:val="18"/>
                <w:rPrChange w:id="887" w:author="Joanna Skrzekut" w:date="2020-10-20T11:02:00Z">
                  <w:rPr/>
                </w:rPrChange>
              </w:rPr>
            </w:pPr>
            <w:r w:rsidRPr="004E4636">
              <w:rPr>
                <w:sz w:val="18"/>
                <w:rPrChange w:id="888" w:author="Joanna Skrzekut" w:date="2020-10-20T11:02:00Z">
                  <w:rPr>
                    <w:sz w:val="20"/>
                  </w:rPr>
                </w:rPrChange>
              </w:rPr>
              <w:t xml:space="preserve">B.5. Wspieranie i umacnianie rodziny w wypełnianiu jej funkcji  </w:t>
            </w:r>
            <w:r w:rsidRPr="004E4636">
              <w:rPr>
                <w:sz w:val="18"/>
                <w:rPrChange w:id="889" w:author="Joanna Skrzekut" w:date="2020-10-20T11:02:00Z">
                  <w:rPr/>
                </w:rPrChange>
              </w:rPr>
              <w:t xml:space="preserve"> </w:t>
            </w:r>
          </w:p>
          <w:p w:rsidR="00932468" w:rsidRPr="004E4636" w:rsidRDefault="00434F3D" w:rsidP="004E4636">
            <w:pPr>
              <w:spacing w:after="0" w:line="259" w:lineRule="auto"/>
              <w:ind w:left="0" w:right="42" w:firstLine="0"/>
              <w:jc w:val="left"/>
              <w:rPr>
                <w:sz w:val="18"/>
                <w:rPrChange w:id="890" w:author="Joanna Skrzekut" w:date="2020-10-20T11:02:00Z">
                  <w:rPr/>
                </w:rPrChange>
              </w:rPr>
            </w:pPr>
            <w:r w:rsidRPr="004E4636">
              <w:rPr>
                <w:sz w:val="18"/>
                <w:rPrChange w:id="891" w:author="Joanna Skrzekut" w:date="2020-10-20T11:02:00Z">
                  <w:rPr>
                    <w:sz w:val="20"/>
                  </w:rPr>
                </w:rPrChange>
              </w:rPr>
              <w:t xml:space="preserve">B.6. Kształtowanie i zaspakajanie potrzeb kulturalnych wśród społeczeństwa lokalnego oraz ochrona dziedzictwa kulturowego  </w:t>
            </w:r>
            <w:r w:rsidRPr="004E4636">
              <w:rPr>
                <w:sz w:val="18"/>
                <w:rPrChange w:id="892" w:author="Joanna Skrzekut" w:date="2020-10-20T11:02:00Z">
                  <w:rPr/>
                </w:rPrChange>
              </w:rPr>
              <w:t xml:space="preserve"> </w:t>
            </w:r>
          </w:p>
        </w:tc>
        <w:tc>
          <w:tcPr>
            <w:tcW w:w="2098" w:type="dxa"/>
            <w:tcBorders>
              <w:top w:val="single" w:sz="4" w:space="0" w:color="000000"/>
              <w:left w:val="single" w:sz="4" w:space="0" w:color="000000"/>
              <w:bottom w:val="single" w:sz="4" w:space="0" w:color="000000"/>
              <w:right w:val="single" w:sz="4" w:space="0" w:color="000000"/>
            </w:tcBorders>
            <w:tcPrChange w:id="893" w:author="Joanna Skrzekut" w:date="2020-10-20T11:05:00Z">
              <w:tcPr>
                <w:tcW w:w="2127" w:type="dxa"/>
                <w:tcBorders>
                  <w:top w:val="single" w:sz="4" w:space="0" w:color="000000"/>
                  <w:left w:val="single" w:sz="4" w:space="0" w:color="000000"/>
                  <w:bottom w:val="single" w:sz="4" w:space="0" w:color="000000"/>
                  <w:right w:val="single" w:sz="4" w:space="0" w:color="000000"/>
                </w:tcBorders>
              </w:tcPr>
            </w:tcPrChange>
          </w:tcPr>
          <w:p w:rsidR="00932468" w:rsidRPr="004E4636" w:rsidRDefault="00434F3D" w:rsidP="004E4636">
            <w:pPr>
              <w:spacing w:after="12" w:line="229" w:lineRule="auto"/>
              <w:ind w:left="0" w:right="170" w:firstLine="0"/>
              <w:jc w:val="left"/>
              <w:rPr>
                <w:sz w:val="18"/>
                <w:rPrChange w:id="894" w:author="Joanna Skrzekut" w:date="2020-10-20T11:02:00Z">
                  <w:rPr/>
                </w:rPrChange>
              </w:rPr>
            </w:pPr>
            <w:r w:rsidRPr="004E4636">
              <w:rPr>
                <w:sz w:val="18"/>
                <w:rPrChange w:id="895" w:author="Joanna Skrzekut" w:date="2020-10-20T11:02:00Z">
                  <w:rPr>
                    <w:sz w:val="20"/>
                  </w:rPr>
                </w:rPrChange>
              </w:rPr>
              <w:t xml:space="preserve">Zgodność z celami: Cel strategiczny 2. </w:t>
            </w:r>
            <w:r w:rsidRPr="004E4636">
              <w:rPr>
                <w:sz w:val="18"/>
                <w:rPrChange w:id="896" w:author="Joanna Skrzekut" w:date="2020-10-20T11:02:00Z">
                  <w:rPr/>
                </w:rPrChange>
              </w:rPr>
              <w:t xml:space="preserve"> </w:t>
            </w:r>
          </w:p>
          <w:p w:rsidR="00932468" w:rsidRPr="004E4636" w:rsidRDefault="00434F3D" w:rsidP="004E4636">
            <w:pPr>
              <w:spacing w:after="0" w:line="234" w:lineRule="auto"/>
              <w:ind w:left="0" w:firstLine="0"/>
              <w:jc w:val="left"/>
              <w:rPr>
                <w:sz w:val="18"/>
                <w:rPrChange w:id="897" w:author="Joanna Skrzekut" w:date="2020-10-20T11:02:00Z">
                  <w:rPr/>
                </w:rPrChange>
              </w:rPr>
            </w:pPr>
            <w:r w:rsidRPr="004E4636">
              <w:rPr>
                <w:sz w:val="18"/>
                <w:rPrChange w:id="898" w:author="Joanna Skrzekut" w:date="2020-10-20T11:02:00Z">
                  <w:rPr>
                    <w:sz w:val="20"/>
                  </w:rPr>
                </w:rPrChange>
              </w:rPr>
              <w:t xml:space="preserve">Wysoka jakość życia  Cel operacyjny 2.1. Wysokiej jakości edukacja  </w:t>
            </w:r>
            <w:r w:rsidRPr="004E4636">
              <w:rPr>
                <w:sz w:val="18"/>
                <w:rPrChange w:id="899" w:author="Joanna Skrzekut" w:date="2020-10-20T11:02:00Z">
                  <w:rPr/>
                </w:rPrChange>
              </w:rPr>
              <w:t xml:space="preserve"> </w:t>
            </w:r>
          </w:p>
          <w:p w:rsidR="00932468" w:rsidRPr="004E4636" w:rsidRDefault="00434F3D" w:rsidP="004E4636">
            <w:pPr>
              <w:spacing w:after="65" w:line="241" w:lineRule="auto"/>
              <w:ind w:left="0" w:right="50" w:firstLine="0"/>
              <w:jc w:val="left"/>
              <w:rPr>
                <w:sz w:val="18"/>
                <w:rPrChange w:id="900" w:author="Joanna Skrzekut" w:date="2020-10-20T11:02:00Z">
                  <w:rPr/>
                </w:rPrChange>
              </w:rPr>
            </w:pPr>
            <w:r w:rsidRPr="004E4636">
              <w:rPr>
                <w:sz w:val="18"/>
                <w:rPrChange w:id="901" w:author="Joanna Skrzekut" w:date="2020-10-20T11:02:00Z">
                  <w:rPr>
                    <w:sz w:val="20"/>
                  </w:rPr>
                </w:rPrChange>
              </w:rPr>
              <w:t xml:space="preserve">Cel operacyjny 2.2. Rozwój całorocznej infrastruktury kulturalnej i sportowej Cel operacyjny 2.4. Zapewnienie wysokiej jakości ochrony zdrowia oraz pomocy społecznej potrzebującym </w:t>
            </w:r>
            <w:r w:rsidRPr="004E4636">
              <w:rPr>
                <w:sz w:val="18"/>
                <w:rPrChange w:id="902" w:author="Joanna Skrzekut" w:date="2020-10-20T11:02:00Z">
                  <w:rPr/>
                </w:rPrChange>
              </w:rPr>
              <w:t xml:space="preserve"> </w:t>
            </w:r>
          </w:p>
          <w:p w:rsidR="00932468" w:rsidRPr="004E4636" w:rsidRDefault="00434F3D" w:rsidP="004E4636">
            <w:pPr>
              <w:spacing w:after="12" w:line="259" w:lineRule="auto"/>
              <w:ind w:left="0" w:firstLine="0"/>
              <w:jc w:val="left"/>
              <w:rPr>
                <w:sz w:val="18"/>
                <w:rPrChange w:id="903" w:author="Joanna Skrzekut" w:date="2020-10-20T11:02:00Z">
                  <w:rPr/>
                </w:rPrChange>
              </w:rPr>
            </w:pPr>
            <w:r w:rsidRPr="004E4636">
              <w:rPr>
                <w:sz w:val="18"/>
                <w:rPrChange w:id="904" w:author="Joanna Skrzekut" w:date="2020-10-20T11:02:00Z">
                  <w:rPr>
                    <w:sz w:val="20"/>
                  </w:rPr>
                </w:rPrChange>
              </w:rPr>
              <w:t xml:space="preserve">mieszkańcom </w:t>
            </w:r>
            <w:r w:rsidRPr="004E4636">
              <w:rPr>
                <w:sz w:val="18"/>
                <w:rPrChange w:id="905" w:author="Joanna Skrzekut" w:date="2020-10-20T11:02:00Z">
                  <w:rPr/>
                </w:rPrChange>
              </w:rPr>
              <w:t xml:space="preserve"> </w:t>
            </w:r>
          </w:p>
          <w:p w:rsidR="00932468" w:rsidRPr="004E4636" w:rsidRDefault="00434F3D" w:rsidP="004E4636">
            <w:pPr>
              <w:spacing w:after="0" w:line="259" w:lineRule="auto"/>
              <w:ind w:left="0" w:firstLine="0"/>
              <w:jc w:val="left"/>
              <w:rPr>
                <w:sz w:val="18"/>
                <w:rPrChange w:id="906" w:author="Joanna Skrzekut" w:date="2020-10-20T11:02:00Z">
                  <w:rPr/>
                </w:rPrChange>
              </w:rPr>
            </w:pPr>
            <w:r w:rsidRPr="004E4636">
              <w:rPr>
                <w:sz w:val="18"/>
                <w:rPrChange w:id="907" w:author="Joanna Skrzekut" w:date="2020-10-20T11:02:00Z">
                  <w:rPr>
                    <w:sz w:val="20"/>
                  </w:rPr>
                </w:rPrChange>
              </w:rPr>
              <w:t xml:space="preserve"> </w:t>
            </w:r>
            <w:r w:rsidRPr="004E4636">
              <w:rPr>
                <w:sz w:val="18"/>
                <w:rPrChange w:id="908" w:author="Joanna Skrzekut" w:date="2020-10-20T11:02:00Z">
                  <w:rPr/>
                </w:rPrChange>
              </w:rPr>
              <w:t xml:space="preserve"> </w:t>
            </w:r>
          </w:p>
        </w:tc>
        <w:tc>
          <w:tcPr>
            <w:tcW w:w="2096" w:type="dxa"/>
            <w:tcBorders>
              <w:top w:val="single" w:sz="4" w:space="0" w:color="000000"/>
              <w:left w:val="single" w:sz="4" w:space="0" w:color="000000"/>
              <w:bottom w:val="single" w:sz="4" w:space="0" w:color="000000"/>
              <w:right w:val="single" w:sz="4" w:space="0" w:color="000000"/>
            </w:tcBorders>
            <w:tcPrChange w:id="909" w:author="Joanna Skrzekut" w:date="2020-10-20T11:05:00Z">
              <w:tcPr>
                <w:tcW w:w="2125" w:type="dxa"/>
                <w:tcBorders>
                  <w:top w:val="single" w:sz="4" w:space="0" w:color="000000"/>
                  <w:left w:val="single" w:sz="4" w:space="0" w:color="000000"/>
                  <w:bottom w:val="single" w:sz="4" w:space="0" w:color="000000"/>
                  <w:right w:val="single" w:sz="4" w:space="0" w:color="000000"/>
                </w:tcBorders>
              </w:tcPr>
            </w:tcPrChange>
          </w:tcPr>
          <w:p w:rsidR="00932468" w:rsidRPr="004E4636" w:rsidRDefault="00434F3D" w:rsidP="004E4636">
            <w:pPr>
              <w:spacing w:after="0" w:line="259" w:lineRule="auto"/>
              <w:ind w:left="0" w:firstLine="0"/>
              <w:jc w:val="left"/>
              <w:rPr>
                <w:sz w:val="18"/>
                <w:rPrChange w:id="910" w:author="Joanna Skrzekut" w:date="2020-10-20T11:02:00Z">
                  <w:rPr/>
                </w:rPrChange>
              </w:rPr>
            </w:pPr>
            <w:r w:rsidRPr="004E4636">
              <w:rPr>
                <w:sz w:val="18"/>
                <w:rPrChange w:id="911" w:author="Joanna Skrzekut" w:date="2020-10-20T11:02:00Z">
                  <w:rPr>
                    <w:sz w:val="20"/>
                  </w:rPr>
                </w:rPrChange>
              </w:rPr>
              <w:t xml:space="preserve">Zgodność z celami: </w:t>
            </w:r>
            <w:r w:rsidRPr="004E4636">
              <w:rPr>
                <w:sz w:val="18"/>
                <w:rPrChange w:id="912" w:author="Joanna Skrzekut" w:date="2020-10-20T11:02:00Z">
                  <w:rPr/>
                </w:rPrChange>
              </w:rPr>
              <w:t xml:space="preserve"> </w:t>
            </w:r>
          </w:p>
          <w:p w:rsidR="00932468" w:rsidRPr="004E4636" w:rsidDel="004E4636" w:rsidRDefault="00434F3D" w:rsidP="004E4636">
            <w:pPr>
              <w:numPr>
                <w:ilvl w:val="0"/>
                <w:numId w:val="22"/>
              </w:numPr>
              <w:spacing w:after="0" w:line="240" w:lineRule="auto"/>
              <w:ind w:left="0" w:firstLine="0"/>
              <w:jc w:val="left"/>
              <w:rPr>
                <w:del w:id="913" w:author="Joanna Skrzekut" w:date="2020-10-20T11:08:00Z"/>
                <w:sz w:val="18"/>
                <w:rPrChange w:id="914" w:author="Joanna Skrzekut" w:date="2020-10-20T11:02:00Z">
                  <w:rPr>
                    <w:del w:id="915" w:author="Joanna Skrzekut" w:date="2020-10-20T11:08:00Z"/>
                  </w:rPr>
                </w:rPrChange>
              </w:rPr>
              <w:pPrChange w:id="916" w:author="Joanna Skrzekut" w:date="2020-10-20T11:08:00Z">
                <w:pPr>
                  <w:numPr>
                    <w:numId w:val="22"/>
                  </w:numPr>
                  <w:spacing w:after="9" w:line="259" w:lineRule="auto"/>
                  <w:ind w:left="708" w:hanging="708"/>
                  <w:jc w:val="left"/>
                </w:pPr>
              </w:pPrChange>
            </w:pPr>
            <w:r w:rsidRPr="004E4636">
              <w:rPr>
                <w:sz w:val="18"/>
                <w:rPrChange w:id="917" w:author="Joanna Skrzekut" w:date="2020-10-20T11:08:00Z">
                  <w:rPr>
                    <w:sz w:val="20"/>
                  </w:rPr>
                </w:rPrChange>
              </w:rPr>
              <w:t xml:space="preserve">Gmina </w:t>
            </w:r>
          </w:p>
          <w:p w:rsidR="00932468" w:rsidRPr="004E4636" w:rsidRDefault="00434F3D" w:rsidP="004E4636">
            <w:pPr>
              <w:numPr>
                <w:ilvl w:val="0"/>
                <w:numId w:val="22"/>
              </w:numPr>
              <w:spacing w:after="0" w:line="240" w:lineRule="auto"/>
              <w:ind w:left="0" w:firstLine="0"/>
              <w:jc w:val="left"/>
              <w:rPr>
                <w:sz w:val="18"/>
                <w:rPrChange w:id="918" w:author="Joanna Skrzekut" w:date="2020-10-20T11:08:00Z">
                  <w:rPr/>
                </w:rPrChange>
              </w:rPr>
              <w:pPrChange w:id="919" w:author="Joanna Skrzekut" w:date="2020-10-20T11:08:00Z">
                <w:pPr>
                  <w:spacing w:after="0" w:line="240" w:lineRule="auto"/>
                  <w:ind w:left="0" w:firstLine="0"/>
                  <w:jc w:val="left"/>
                </w:pPr>
              </w:pPrChange>
            </w:pPr>
            <w:r w:rsidRPr="004E4636">
              <w:rPr>
                <w:sz w:val="18"/>
                <w:rPrChange w:id="920" w:author="Joanna Skrzekut" w:date="2020-10-20T11:08:00Z">
                  <w:rPr>
                    <w:sz w:val="20"/>
                  </w:rPr>
                </w:rPrChange>
              </w:rPr>
              <w:t>Augustów</w:t>
            </w:r>
            <w:del w:id="921" w:author="Joanna Skrzekut" w:date="2020-10-20T11:08:00Z">
              <w:r w:rsidRPr="004E4636" w:rsidDel="004E4636">
                <w:rPr>
                  <w:sz w:val="18"/>
                  <w:rPrChange w:id="922" w:author="Joanna Skrzekut" w:date="2020-10-20T11:08:00Z">
                    <w:rPr>
                      <w:sz w:val="20"/>
                    </w:rPr>
                  </w:rPrChange>
                </w:rPr>
                <w:delText xml:space="preserve"> </w:delText>
              </w:r>
              <w:r w:rsidRPr="004E4636" w:rsidDel="004E4636">
                <w:rPr>
                  <w:sz w:val="18"/>
                  <w:rPrChange w:id="923" w:author="Joanna Skrzekut" w:date="2020-10-20T11:08:00Z">
                    <w:rPr>
                      <w:sz w:val="20"/>
                    </w:rPr>
                  </w:rPrChange>
                </w:rPr>
                <w:tab/>
              </w:r>
            </w:del>
            <w:ins w:id="924" w:author="Joanna Skrzekut" w:date="2020-10-20T11:08:00Z">
              <w:r w:rsidR="004E4636">
                <w:rPr>
                  <w:sz w:val="18"/>
                </w:rPr>
                <w:t xml:space="preserve"> </w:t>
              </w:r>
            </w:ins>
            <w:r w:rsidRPr="004E4636">
              <w:rPr>
                <w:sz w:val="18"/>
                <w:rPrChange w:id="925" w:author="Joanna Skrzekut" w:date="2020-10-20T11:08:00Z">
                  <w:rPr>
                    <w:sz w:val="20"/>
                  </w:rPr>
                </w:rPrChange>
              </w:rPr>
              <w:t xml:space="preserve">obszarem rozwoju </w:t>
            </w:r>
            <w:del w:id="926" w:author="Joanna Skrzekut" w:date="2020-10-20T11:08:00Z">
              <w:r w:rsidRPr="004E4636" w:rsidDel="004E4636">
                <w:rPr>
                  <w:sz w:val="18"/>
                  <w:rPrChange w:id="927" w:author="Joanna Skrzekut" w:date="2020-10-20T11:08:00Z">
                    <w:rPr>
                      <w:sz w:val="20"/>
                    </w:rPr>
                  </w:rPrChange>
                </w:rPr>
                <w:tab/>
              </w:r>
            </w:del>
            <w:r w:rsidRPr="004E4636">
              <w:rPr>
                <w:sz w:val="18"/>
                <w:rPrChange w:id="928" w:author="Joanna Skrzekut" w:date="2020-10-20T11:08:00Z">
                  <w:rPr>
                    <w:sz w:val="20"/>
                  </w:rPr>
                </w:rPrChange>
              </w:rPr>
              <w:t xml:space="preserve">infrastruktury społecznej i edukacji, stosownej do potrzeb i aspiracji  </w:t>
            </w:r>
            <w:del w:id="929" w:author="Joanna Skrzekut" w:date="2020-10-20T11:08:00Z">
              <w:r w:rsidRPr="004E4636" w:rsidDel="004E4636">
                <w:rPr>
                  <w:sz w:val="18"/>
                  <w:rPrChange w:id="930" w:author="Joanna Skrzekut" w:date="2020-10-20T11:08:00Z">
                    <w:rPr>
                      <w:sz w:val="20"/>
                    </w:rPr>
                  </w:rPrChange>
                </w:rPr>
                <w:delText>m</w:delText>
              </w:r>
            </w:del>
            <w:ins w:id="931" w:author="Joanna Skrzekut" w:date="2020-10-20T11:08:00Z">
              <w:r w:rsidR="004E4636">
                <w:rPr>
                  <w:sz w:val="18"/>
                </w:rPr>
                <w:t>m</w:t>
              </w:r>
            </w:ins>
            <w:r w:rsidRPr="004E4636">
              <w:rPr>
                <w:sz w:val="18"/>
                <w:rPrChange w:id="932" w:author="Joanna Skrzekut" w:date="2020-10-20T11:08:00Z">
                  <w:rPr>
                    <w:sz w:val="20"/>
                  </w:rPr>
                </w:rPrChange>
              </w:rPr>
              <w:t xml:space="preserve">ieszkańców, z </w:t>
            </w:r>
            <w:del w:id="933" w:author="Joanna Skrzekut" w:date="2020-10-20T11:08:00Z">
              <w:r w:rsidRPr="004E4636" w:rsidDel="004E4636">
                <w:rPr>
                  <w:sz w:val="18"/>
                  <w:rPrChange w:id="934" w:author="Joanna Skrzekut" w:date="2020-10-20T11:08:00Z">
                    <w:rPr>
                      <w:sz w:val="20"/>
                    </w:rPr>
                  </w:rPrChange>
                </w:rPr>
                <w:tab/>
              </w:r>
            </w:del>
            <w:r w:rsidRPr="004E4636">
              <w:rPr>
                <w:sz w:val="18"/>
                <w:rPrChange w:id="935" w:author="Joanna Skrzekut" w:date="2020-10-20T11:08:00Z">
                  <w:rPr>
                    <w:sz w:val="20"/>
                  </w:rPr>
                </w:rPrChange>
              </w:rPr>
              <w:t xml:space="preserve">poszanowaniem odrębności narodowych, kulturowych </w:t>
            </w:r>
            <w:del w:id="936" w:author="Joanna Skrzekut" w:date="2020-10-20T11:08:00Z">
              <w:r w:rsidRPr="004E4636" w:rsidDel="004E4636">
                <w:rPr>
                  <w:sz w:val="18"/>
                  <w:rPrChange w:id="937" w:author="Joanna Skrzekut" w:date="2020-10-20T11:08:00Z">
                    <w:rPr>
                      <w:sz w:val="20"/>
                    </w:rPr>
                  </w:rPrChange>
                </w:rPr>
                <w:tab/>
              </w:r>
            </w:del>
            <w:r w:rsidRPr="004E4636">
              <w:rPr>
                <w:sz w:val="18"/>
                <w:rPrChange w:id="938" w:author="Joanna Skrzekut" w:date="2020-10-20T11:08:00Z">
                  <w:rPr>
                    <w:sz w:val="20"/>
                  </w:rPr>
                </w:rPrChange>
              </w:rPr>
              <w:t xml:space="preserve">i religijnych; </w:t>
            </w:r>
            <w:r w:rsidRPr="004E4636">
              <w:rPr>
                <w:sz w:val="18"/>
                <w:rPrChange w:id="939" w:author="Joanna Skrzekut" w:date="2020-10-20T11:08:00Z">
                  <w:rPr/>
                </w:rPrChange>
              </w:rPr>
              <w:t xml:space="preserve"> </w:t>
            </w:r>
          </w:p>
          <w:p w:rsidR="004E4636" w:rsidRDefault="00434F3D" w:rsidP="004E4636">
            <w:pPr>
              <w:spacing w:after="0" w:line="246" w:lineRule="auto"/>
              <w:ind w:left="0" w:right="299" w:firstLine="0"/>
              <w:jc w:val="left"/>
              <w:rPr>
                <w:ins w:id="940" w:author="Joanna Skrzekut" w:date="2020-10-20T11:09:00Z"/>
                <w:sz w:val="18"/>
              </w:rPr>
              <w:pPrChange w:id="941" w:author="Joanna Skrzekut" w:date="2020-10-20T11:08:00Z">
                <w:pPr>
                  <w:spacing w:after="0" w:line="246" w:lineRule="auto"/>
                  <w:ind w:left="0" w:right="299" w:firstLine="0"/>
                </w:pPr>
              </w:pPrChange>
            </w:pPr>
            <w:r w:rsidRPr="004E4636">
              <w:rPr>
                <w:sz w:val="18"/>
                <w:rPrChange w:id="942" w:author="Joanna Skrzekut" w:date="2020-10-20T11:02:00Z">
                  <w:rPr>
                    <w:sz w:val="20"/>
                  </w:rPr>
                </w:rPrChange>
              </w:rPr>
              <w:t xml:space="preserve">I.1  Poprawa bazy </w:t>
            </w:r>
            <w:del w:id="943" w:author="Joanna Skrzekut" w:date="2020-10-20T11:08:00Z">
              <w:r w:rsidRPr="004E4636" w:rsidDel="004E4636">
                <w:rPr>
                  <w:sz w:val="18"/>
                  <w:rPrChange w:id="944" w:author="Joanna Skrzekut" w:date="2020-10-20T11:02:00Z">
                    <w:rPr>
                      <w:sz w:val="20"/>
                    </w:rPr>
                  </w:rPrChange>
                </w:rPr>
                <w:delText>o</w:delText>
              </w:r>
            </w:del>
            <w:r w:rsidRPr="004E4636">
              <w:rPr>
                <w:sz w:val="18"/>
                <w:rPrChange w:id="945" w:author="Joanna Skrzekut" w:date="2020-10-20T11:02:00Z">
                  <w:rPr>
                    <w:sz w:val="20"/>
                  </w:rPr>
                </w:rPrChange>
              </w:rPr>
              <w:t xml:space="preserve">światowej.  </w:t>
            </w:r>
          </w:p>
          <w:p w:rsidR="00932468" w:rsidRPr="004E4636" w:rsidRDefault="00434F3D" w:rsidP="004E4636">
            <w:pPr>
              <w:spacing w:after="0" w:line="246" w:lineRule="auto"/>
              <w:ind w:left="0" w:right="299" w:firstLine="0"/>
              <w:jc w:val="left"/>
              <w:rPr>
                <w:sz w:val="18"/>
                <w:rPrChange w:id="946" w:author="Joanna Skrzekut" w:date="2020-10-20T11:02:00Z">
                  <w:rPr/>
                </w:rPrChange>
              </w:rPr>
              <w:pPrChange w:id="947" w:author="Joanna Skrzekut" w:date="2020-10-20T11:08:00Z">
                <w:pPr>
                  <w:spacing w:after="0" w:line="246" w:lineRule="auto"/>
                  <w:ind w:left="0" w:right="299" w:firstLine="0"/>
                </w:pPr>
              </w:pPrChange>
            </w:pPr>
            <w:r w:rsidRPr="004E4636">
              <w:rPr>
                <w:sz w:val="18"/>
                <w:rPrChange w:id="948" w:author="Joanna Skrzekut" w:date="2020-10-20T11:02:00Z">
                  <w:rPr>
                    <w:sz w:val="20"/>
                  </w:rPr>
                </w:rPrChange>
              </w:rPr>
              <w:t xml:space="preserve">I.2  </w:t>
            </w:r>
            <w:del w:id="949" w:author="Joanna Skrzekut" w:date="2020-10-20T11:08:00Z">
              <w:r w:rsidRPr="004E4636" w:rsidDel="004E4636">
                <w:rPr>
                  <w:sz w:val="18"/>
                  <w:rPrChange w:id="950" w:author="Joanna Skrzekut" w:date="2020-10-20T11:02:00Z">
                    <w:rPr>
                      <w:sz w:val="20"/>
                    </w:rPr>
                  </w:rPrChange>
                </w:rPr>
                <w:delText>P</w:delText>
              </w:r>
            </w:del>
            <w:r w:rsidRPr="004E4636">
              <w:rPr>
                <w:sz w:val="18"/>
                <w:rPrChange w:id="951" w:author="Joanna Skrzekut" w:date="2020-10-20T11:02:00Z">
                  <w:rPr>
                    <w:sz w:val="20"/>
                  </w:rPr>
                </w:rPrChange>
              </w:rPr>
              <w:t xml:space="preserve">oprawa </w:t>
            </w:r>
          </w:p>
          <w:p w:rsidR="00932468" w:rsidRPr="004E4636" w:rsidDel="004E4636" w:rsidRDefault="00434F3D" w:rsidP="004E4636">
            <w:pPr>
              <w:spacing w:after="0" w:line="259" w:lineRule="auto"/>
              <w:ind w:left="0" w:firstLine="0"/>
              <w:jc w:val="left"/>
              <w:rPr>
                <w:del w:id="952" w:author="Joanna Skrzekut" w:date="2020-10-20T11:08:00Z"/>
                <w:sz w:val="18"/>
                <w:rPrChange w:id="953" w:author="Joanna Skrzekut" w:date="2020-10-20T11:02:00Z">
                  <w:rPr>
                    <w:del w:id="954" w:author="Joanna Skrzekut" w:date="2020-10-20T11:08:00Z"/>
                  </w:rPr>
                </w:rPrChange>
              </w:rPr>
              <w:pPrChange w:id="955" w:author="Joanna Skrzekut" w:date="2020-10-20T11:08:00Z">
                <w:pPr>
                  <w:spacing w:after="0" w:line="259" w:lineRule="auto"/>
                  <w:ind w:left="0" w:firstLine="0"/>
                  <w:jc w:val="left"/>
                </w:pPr>
              </w:pPrChange>
            </w:pPr>
            <w:r w:rsidRPr="004E4636">
              <w:rPr>
                <w:sz w:val="18"/>
                <w:rPrChange w:id="956" w:author="Joanna Skrzekut" w:date="2020-10-20T11:02:00Z">
                  <w:rPr>
                    <w:sz w:val="20"/>
                  </w:rPr>
                </w:rPrChange>
              </w:rPr>
              <w:t xml:space="preserve">wyposażenia szkół i </w:t>
            </w:r>
          </w:p>
          <w:p w:rsidR="004E4636" w:rsidRDefault="00434F3D" w:rsidP="004E4636">
            <w:pPr>
              <w:spacing w:after="0" w:line="259" w:lineRule="auto"/>
              <w:ind w:left="0" w:firstLine="0"/>
              <w:jc w:val="left"/>
              <w:rPr>
                <w:ins w:id="957" w:author="Joanna Skrzekut" w:date="2020-10-20T11:09:00Z"/>
                <w:sz w:val="18"/>
              </w:rPr>
              <w:pPrChange w:id="958" w:author="Joanna Skrzekut" w:date="2020-10-20T11:09:00Z">
                <w:pPr>
                  <w:spacing w:after="0" w:line="259" w:lineRule="auto"/>
                  <w:ind w:left="0" w:right="76" w:firstLine="0"/>
                  <w:jc w:val="left"/>
                </w:pPr>
              </w:pPrChange>
            </w:pPr>
            <w:r w:rsidRPr="004E4636">
              <w:rPr>
                <w:sz w:val="18"/>
                <w:rPrChange w:id="959" w:author="Joanna Skrzekut" w:date="2020-10-20T11:02:00Z">
                  <w:rPr>
                    <w:sz w:val="20"/>
                  </w:rPr>
                </w:rPrChange>
              </w:rPr>
              <w:t>gimnazjum.</w:t>
            </w:r>
          </w:p>
          <w:p w:rsidR="00932468" w:rsidRPr="004E4636" w:rsidDel="004E4636" w:rsidRDefault="00434F3D" w:rsidP="004E4636">
            <w:pPr>
              <w:spacing w:after="0" w:line="259" w:lineRule="auto"/>
              <w:ind w:left="0" w:firstLine="0"/>
              <w:jc w:val="left"/>
              <w:rPr>
                <w:del w:id="960" w:author="Joanna Skrzekut" w:date="2020-10-20T11:09:00Z"/>
                <w:sz w:val="18"/>
                <w:rPrChange w:id="961" w:author="Joanna Skrzekut" w:date="2020-10-20T11:02:00Z">
                  <w:rPr>
                    <w:del w:id="962" w:author="Joanna Skrzekut" w:date="2020-10-20T11:09:00Z"/>
                  </w:rPr>
                </w:rPrChange>
              </w:rPr>
              <w:pPrChange w:id="963" w:author="Joanna Skrzekut" w:date="2020-10-20T11:08:00Z">
                <w:pPr>
                  <w:tabs>
                    <w:tab w:val="center" w:pos="1648"/>
                  </w:tabs>
                  <w:spacing w:after="0" w:line="259" w:lineRule="auto"/>
                  <w:ind w:left="0" w:firstLine="0"/>
                  <w:jc w:val="left"/>
                </w:pPr>
              </w:pPrChange>
            </w:pPr>
            <w:r w:rsidRPr="004E4636">
              <w:rPr>
                <w:sz w:val="18"/>
                <w:rPrChange w:id="964" w:author="Joanna Skrzekut" w:date="2020-10-20T11:02:00Z">
                  <w:rPr>
                    <w:sz w:val="20"/>
                  </w:rPr>
                </w:rPrChange>
              </w:rPr>
              <w:t xml:space="preserve"> </w:t>
            </w:r>
            <w:del w:id="965" w:author="Joanna Skrzekut" w:date="2020-10-20T11:09:00Z">
              <w:r w:rsidRPr="004E4636" w:rsidDel="004E4636">
                <w:rPr>
                  <w:sz w:val="18"/>
                  <w:rPrChange w:id="966" w:author="Joanna Skrzekut" w:date="2020-10-20T11:02:00Z">
                    <w:rPr>
                      <w:sz w:val="20"/>
                    </w:rPr>
                  </w:rPrChange>
                </w:rPr>
                <w:tab/>
              </w:r>
            </w:del>
            <w:r w:rsidRPr="004E4636">
              <w:rPr>
                <w:sz w:val="18"/>
                <w:rPrChange w:id="967" w:author="Joanna Skrzekut" w:date="2020-10-20T11:02:00Z">
                  <w:rPr>
                    <w:sz w:val="20"/>
                  </w:rPr>
                </w:rPrChange>
              </w:rPr>
              <w:t xml:space="preserve">I.3  </w:t>
            </w:r>
          </w:p>
          <w:p w:rsidR="004E4636" w:rsidRDefault="00434F3D" w:rsidP="004E4636">
            <w:pPr>
              <w:spacing w:after="0" w:line="259" w:lineRule="auto"/>
              <w:ind w:left="0" w:firstLine="0"/>
              <w:jc w:val="left"/>
              <w:rPr>
                <w:ins w:id="968" w:author="Joanna Skrzekut" w:date="2020-10-20T11:09:00Z"/>
                <w:sz w:val="18"/>
              </w:rPr>
              <w:pPrChange w:id="969" w:author="Joanna Skrzekut" w:date="2020-10-20T11:09:00Z">
                <w:pPr>
                  <w:spacing w:after="0" w:line="259" w:lineRule="auto"/>
                  <w:ind w:left="0" w:right="76" w:firstLine="0"/>
                  <w:jc w:val="left"/>
                </w:pPr>
              </w:pPrChange>
            </w:pPr>
            <w:r w:rsidRPr="004E4636">
              <w:rPr>
                <w:sz w:val="18"/>
                <w:rPrChange w:id="970" w:author="Joanna Skrzekut" w:date="2020-10-20T11:02:00Z">
                  <w:rPr>
                    <w:sz w:val="20"/>
                  </w:rPr>
                </w:rPrChange>
              </w:rPr>
              <w:t xml:space="preserve">Podnoszenie poziomu edukacji. </w:t>
            </w:r>
          </w:p>
          <w:p w:rsidR="00932468" w:rsidRPr="004E4636" w:rsidDel="004E4636" w:rsidRDefault="00434F3D" w:rsidP="004E4636">
            <w:pPr>
              <w:spacing w:after="0" w:line="259" w:lineRule="auto"/>
              <w:ind w:left="0" w:firstLine="0"/>
              <w:jc w:val="left"/>
              <w:rPr>
                <w:del w:id="971" w:author="Joanna Skrzekut" w:date="2020-10-20T11:09:00Z"/>
                <w:sz w:val="18"/>
                <w:rPrChange w:id="972" w:author="Joanna Skrzekut" w:date="2020-10-20T11:02:00Z">
                  <w:rPr>
                    <w:del w:id="973" w:author="Joanna Skrzekut" w:date="2020-10-20T11:09:00Z"/>
                  </w:rPr>
                </w:rPrChange>
              </w:rPr>
              <w:pPrChange w:id="974" w:author="Joanna Skrzekut" w:date="2020-10-20T11:09:00Z">
                <w:pPr>
                  <w:spacing w:after="0" w:line="234" w:lineRule="auto"/>
                  <w:ind w:left="0" w:firstLine="0"/>
                  <w:jc w:val="left"/>
                </w:pPr>
              </w:pPrChange>
            </w:pPr>
            <w:r w:rsidRPr="004E4636">
              <w:rPr>
                <w:sz w:val="18"/>
                <w:rPrChange w:id="975" w:author="Joanna Skrzekut" w:date="2020-10-20T11:02:00Z">
                  <w:rPr/>
                </w:rPrChange>
              </w:rPr>
              <w:t xml:space="preserve"> </w:t>
            </w:r>
          </w:p>
          <w:p w:rsidR="00932468" w:rsidRPr="004E4636" w:rsidRDefault="00434F3D" w:rsidP="004E4636">
            <w:pPr>
              <w:spacing w:after="0" w:line="259" w:lineRule="auto"/>
              <w:ind w:left="0" w:firstLine="0"/>
              <w:jc w:val="left"/>
              <w:rPr>
                <w:sz w:val="18"/>
                <w:rPrChange w:id="976" w:author="Joanna Skrzekut" w:date="2020-10-20T11:02:00Z">
                  <w:rPr/>
                </w:rPrChange>
              </w:rPr>
              <w:pPrChange w:id="977" w:author="Joanna Skrzekut" w:date="2020-10-20T11:09:00Z">
                <w:pPr>
                  <w:spacing w:after="0" w:line="259" w:lineRule="auto"/>
                  <w:ind w:left="0" w:right="76" w:firstLine="0"/>
                  <w:jc w:val="left"/>
                </w:pPr>
              </w:pPrChange>
            </w:pPr>
            <w:r w:rsidRPr="004E4636">
              <w:rPr>
                <w:sz w:val="18"/>
                <w:rPrChange w:id="978" w:author="Joanna Skrzekut" w:date="2020-10-20T11:02:00Z">
                  <w:rPr>
                    <w:sz w:val="20"/>
                  </w:rPr>
                </w:rPrChange>
              </w:rPr>
              <w:t xml:space="preserve">I.7 Zaspokajanie potrzeb mieszkańców w zakresie pomocy społecznej i ochrony </w:t>
            </w:r>
            <w:r w:rsidRPr="004E4636">
              <w:rPr>
                <w:sz w:val="18"/>
                <w:rPrChange w:id="979" w:author="Joanna Skrzekut" w:date="2020-10-20T11:02:00Z">
                  <w:rPr/>
                </w:rPrChange>
              </w:rPr>
              <w:t xml:space="preserve"> </w:t>
            </w:r>
            <w:r w:rsidRPr="004E4636">
              <w:rPr>
                <w:sz w:val="18"/>
                <w:rPrChange w:id="980" w:author="Joanna Skrzekut" w:date="2020-10-20T11:02:00Z">
                  <w:rPr>
                    <w:sz w:val="20"/>
                  </w:rPr>
                </w:rPrChange>
              </w:rPr>
              <w:t xml:space="preserve">zdrowia </w:t>
            </w:r>
            <w:r w:rsidRPr="004E4636">
              <w:rPr>
                <w:sz w:val="18"/>
                <w:rPrChange w:id="981" w:author="Joanna Skrzekut" w:date="2020-10-20T11:02:00Z">
                  <w:rPr/>
                </w:rPrChange>
              </w:rPr>
              <w:t xml:space="preserve"> </w:t>
            </w:r>
          </w:p>
        </w:tc>
      </w:tr>
    </w:tbl>
    <w:p w:rsidR="00932468" w:rsidRDefault="00434F3D">
      <w:pPr>
        <w:spacing w:after="0" w:line="259" w:lineRule="auto"/>
        <w:ind w:left="14" w:firstLine="0"/>
        <w:jc w:val="left"/>
      </w:pPr>
      <w:r>
        <w:t xml:space="preserve"> </w:t>
      </w:r>
    </w:p>
    <w:tbl>
      <w:tblPr>
        <w:tblStyle w:val="TableGrid"/>
        <w:tblW w:w="14227" w:type="dxa"/>
        <w:tblInd w:w="163" w:type="dxa"/>
        <w:tblCellMar>
          <w:top w:w="59" w:type="dxa"/>
          <w:left w:w="70" w:type="dxa"/>
          <w:right w:w="106" w:type="dxa"/>
        </w:tblCellMar>
        <w:tblLook w:val="04A0" w:firstRow="1" w:lastRow="0" w:firstColumn="1" w:lastColumn="0" w:noHBand="0" w:noVBand="1"/>
        <w:tblPrChange w:id="982" w:author="Joanna Skrzekut" w:date="2020-10-20T11:01:00Z">
          <w:tblPr>
            <w:tblStyle w:val="TableGrid"/>
            <w:tblW w:w="14320" w:type="dxa"/>
            <w:tblInd w:w="163" w:type="dxa"/>
            <w:tblCellMar>
              <w:top w:w="59" w:type="dxa"/>
              <w:left w:w="70" w:type="dxa"/>
              <w:right w:w="106" w:type="dxa"/>
            </w:tblCellMar>
            <w:tblLook w:val="04A0" w:firstRow="1" w:lastRow="0" w:firstColumn="1" w:lastColumn="0" w:noHBand="0" w:noVBand="1"/>
          </w:tblPr>
        </w:tblPrChange>
      </w:tblPr>
      <w:tblGrid>
        <w:gridCol w:w="1409"/>
        <w:gridCol w:w="2254"/>
        <w:gridCol w:w="2113"/>
        <w:gridCol w:w="2254"/>
        <w:gridCol w:w="1972"/>
        <w:gridCol w:w="2113"/>
        <w:gridCol w:w="2112"/>
        <w:tblGridChange w:id="983">
          <w:tblGrid>
            <w:gridCol w:w="1419"/>
            <w:gridCol w:w="2268"/>
            <w:gridCol w:w="2127"/>
            <w:gridCol w:w="2268"/>
            <w:gridCol w:w="1985"/>
            <w:gridCol w:w="2127"/>
            <w:gridCol w:w="2126"/>
          </w:tblGrid>
        </w:tblGridChange>
      </w:tblGrid>
      <w:tr w:rsidR="00932468" w:rsidDel="004E4636" w:rsidTr="004E4636">
        <w:trPr>
          <w:trHeight w:val="1827"/>
          <w:del w:id="984" w:author="Joanna Skrzekut" w:date="2020-10-20T11:02:00Z"/>
          <w:trPrChange w:id="985" w:author="Joanna Skrzekut" w:date="2020-10-20T11:01:00Z">
            <w:trPr>
              <w:trHeight w:val="6244"/>
            </w:trPr>
          </w:trPrChange>
        </w:trPr>
        <w:tc>
          <w:tcPr>
            <w:tcW w:w="1409" w:type="dxa"/>
            <w:tcBorders>
              <w:top w:val="single" w:sz="4" w:space="0" w:color="000000"/>
              <w:left w:val="single" w:sz="4" w:space="0" w:color="000000"/>
              <w:bottom w:val="single" w:sz="4" w:space="0" w:color="000000"/>
              <w:right w:val="single" w:sz="4" w:space="0" w:color="000000"/>
            </w:tcBorders>
            <w:tcPrChange w:id="986" w:author="Joanna Skrzekut" w:date="2020-10-20T11:01:00Z">
              <w:tcPr>
                <w:tcW w:w="1419" w:type="dxa"/>
                <w:tcBorders>
                  <w:top w:val="single" w:sz="4" w:space="0" w:color="000000"/>
                  <w:left w:val="single" w:sz="4" w:space="0" w:color="000000"/>
                  <w:bottom w:val="single" w:sz="4" w:space="0" w:color="000000"/>
                  <w:right w:val="single" w:sz="4" w:space="0" w:color="000000"/>
                </w:tcBorders>
              </w:tcPr>
            </w:tcPrChange>
          </w:tcPr>
          <w:p w:rsidR="00932468" w:rsidDel="004E4636" w:rsidRDefault="00932468">
            <w:pPr>
              <w:spacing w:after="160" w:line="259" w:lineRule="auto"/>
              <w:ind w:left="0" w:firstLine="0"/>
              <w:jc w:val="left"/>
              <w:rPr>
                <w:del w:id="987" w:author="Joanna Skrzekut" w:date="2020-10-20T11:02:00Z"/>
              </w:rPr>
            </w:pPr>
          </w:p>
        </w:tc>
        <w:tc>
          <w:tcPr>
            <w:tcW w:w="2254" w:type="dxa"/>
            <w:tcBorders>
              <w:top w:val="single" w:sz="4" w:space="0" w:color="000000"/>
              <w:left w:val="single" w:sz="4" w:space="0" w:color="000000"/>
              <w:bottom w:val="single" w:sz="4" w:space="0" w:color="000000"/>
              <w:right w:val="single" w:sz="4" w:space="0" w:color="000000"/>
            </w:tcBorders>
            <w:tcPrChange w:id="988" w:author="Joanna Skrzekut" w:date="2020-10-20T11:01:00Z">
              <w:tcPr>
                <w:tcW w:w="2268" w:type="dxa"/>
                <w:tcBorders>
                  <w:top w:val="single" w:sz="4" w:space="0" w:color="000000"/>
                  <w:left w:val="single" w:sz="4" w:space="0" w:color="000000"/>
                  <w:bottom w:val="single" w:sz="4" w:space="0" w:color="000000"/>
                  <w:right w:val="single" w:sz="4" w:space="0" w:color="000000"/>
                </w:tcBorders>
              </w:tcPr>
            </w:tcPrChange>
          </w:tcPr>
          <w:p w:rsidR="00932468" w:rsidDel="004E4636" w:rsidRDefault="00932468">
            <w:pPr>
              <w:spacing w:after="160" w:line="259" w:lineRule="auto"/>
              <w:ind w:left="0" w:firstLine="0"/>
              <w:jc w:val="left"/>
              <w:rPr>
                <w:del w:id="989" w:author="Joanna Skrzekut" w:date="2020-10-20T11:02:00Z"/>
              </w:rPr>
            </w:pPr>
          </w:p>
        </w:tc>
        <w:tc>
          <w:tcPr>
            <w:tcW w:w="2113" w:type="dxa"/>
            <w:tcBorders>
              <w:top w:val="single" w:sz="4" w:space="0" w:color="000000"/>
              <w:left w:val="single" w:sz="4" w:space="0" w:color="000000"/>
              <w:bottom w:val="single" w:sz="4" w:space="0" w:color="000000"/>
              <w:right w:val="single" w:sz="4" w:space="0" w:color="000000"/>
            </w:tcBorders>
            <w:tcPrChange w:id="990" w:author="Joanna Skrzekut" w:date="2020-10-20T11:01:00Z">
              <w:tcPr>
                <w:tcW w:w="2127" w:type="dxa"/>
                <w:tcBorders>
                  <w:top w:val="single" w:sz="4" w:space="0" w:color="000000"/>
                  <w:left w:val="single" w:sz="4" w:space="0" w:color="000000"/>
                  <w:bottom w:val="single" w:sz="4" w:space="0" w:color="000000"/>
                  <w:right w:val="single" w:sz="4" w:space="0" w:color="000000"/>
                </w:tcBorders>
              </w:tcPr>
            </w:tcPrChange>
          </w:tcPr>
          <w:p w:rsidR="00932468" w:rsidDel="004E4636" w:rsidRDefault="00932468">
            <w:pPr>
              <w:spacing w:after="160" w:line="259" w:lineRule="auto"/>
              <w:ind w:left="0" w:firstLine="0"/>
              <w:jc w:val="left"/>
              <w:rPr>
                <w:del w:id="991" w:author="Joanna Skrzekut" w:date="2020-10-20T11:02:00Z"/>
              </w:rPr>
            </w:pPr>
          </w:p>
        </w:tc>
        <w:tc>
          <w:tcPr>
            <w:tcW w:w="2254" w:type="dxa"/>
            <w:tcBorders>
              <w:top w:val="single" w:sz="4" w:space="0" w:color="000000"/>
              <w:left w:val="single" w:sz="4" w:space="0" w:color="000000"/>
              <w:bottom w:val="single" w:sz="4" w:space="0" w:color="000000"/>
              <w:right w:val="single" w:sz="4" w:space="0" w:color="000000"/>
            </w:tcBorders>
            <w:tcPrChange w:id="992" w:author="Joanna Skrzekut" w:date="2020-10-20T11:01:00Z">
              <w:tcPr>
                <w:tcW w:w="2268" w:type="dxa"/>
                <w:tcBorders>
                  <w:top w:val="single" w:sz="4" w:space="0" w:color="000000"/>
                  <w:left w:val="single" w:sz="4" w:space="0" w:color="000000"/>
                  <w:bottom w:val="single" w:sz="4" w:space="0" w:color="000000"/>
                  <w:right w:val="single" w:sz="4" w:space="0" w:color="000000"/>
                </w:tcBorders>
              </w:tcPr>
            </w:tcPrChange>
          </w:tcPr>
          <w:p w:rsidR="00932468" w:rsidDel="004E4636" w:rsidRDefault="00434F3D">
            <w:pPr>
              <w:spacing w:after="0" w:line="259" w:lineRule="auto"/>
              <w:ind w:left="0" w:firstLine="0"/>
              <w:rPr>
                <w:del w:id="993" w:author="Joanna Skrzekut" w:date="2020-10-20T11:02:00Z"/>
              </w:rPr>
            </w:pPr>
            <w:del w:id="994" w:author="Joanna Skrzekut" w:date="2020-10-20T11:01:00Z">
              <w:r w:rsidDel="004E4636">
                <w:rPr>
                  <w:sz w:val="20"/>
                </w:rPr>
                <w:delText xml:space="preserve">ekonomii społecznej oraz tworzenie nowych  </w:delText>
              </w:r>
              <w:r w:rsidDel="004E4636">
                <w:delText xml:space="preserve"> </w:delText>
              </w:r>
            </w:del>
          </w:p>
        </w:tc>
        <w:tc>
          <w:tcPr>
            <w:tcW w:w="1972" w:type="dxa"/>
            <w:tcBorders>
              <w:top w:val="single" w:sz="4" w:space="0" w:color="000000"/>
              <w:left w:val="single" w:sz="4" w:space="0" w:color="000000"/>
              <w:bottom w:val="single" w:sz="4" w:space="0" w:color="000000"/>
              <w:right w:val="single" w:sz="4" w:space="0" w:color="000000"/>
            </w:tcBorders>
            <w:tcPrChange w:id="995" w:author="Joanna Skrzekut" w:date="2020-10-20T11:01:00Z">
              <w:tcPr>
                <w:tcW w:w="1985" w:type="dxa"/>
                <w:tcBorders>
                  <w:top w:val="single" w:sz="4" w:space="0" w:color="000000"/>
                  <w:left w:val="single" w:sz="4" w:space="0" w:color="000000"/>
                  <w:bottom w:val="single" w:sz="4" w:space="0" w:color="000000"/>
                  <w:right w:val="single" w:sz="4" w:space="0" w:color="000000"/>
                </w:tcBorders>
              </w:tcPr>
            </w:tcPrChange>
          </w:tcPr>
          <w:p w:rsidR="00932468" w:rsidDel="004E4636" w:rsidRDefault="00932468">
            <w:pPr>
              <w:spacing w:after="160" w:line="259" w:lineRule="auto"/>
              <w:ind w:left="0" w:firstLine="0"/>
              <w:jc w:val="left"/>
              <w:rPr>
                <w:del w:id="996" w:author="Joanna Skrzekut" w:date="2020-10-20T11:02:00Z"/>
              </w:rPr>
            </w:pPr>
          </w:p>
        </w:tc>
        <w:tc>
          <w:tcPr>
            <w:tcW w:w="2113" w:type="dxa"/>
            <w:tcBorders>
              <w:top w:val="single" w:sz="4" w:space="0" w:color="000000"/>
              <w:left w:val="single" w:sz="4" w:space="0" w:color="000000"/>
              <w:bottom w:val="single" w:sz="4" w:space="0" w:color="000000"/>
              <w:right w:val="single" w:sz="4" w:space="0" w:color="000000"/>
            </w:tcBorders>
            <w:tcPrChange w:id="997" w:author="Joanna Skrzekut" w:date="2020-10-20T11:01:00Z">
              <w:tcPr>
                <w:tcW w:w="2127" w:type="dxa"/>
                <w:tcBorders>
                  <w:top w:val="single" w:sz="4" w:space="0" w:color="000000"/>
                  <w:left w:val="single" w:sz="4" w:space="0" w:color="000000"/>
                  <w:bottom w:val="single" w:sz="4" w:space="0" w:color="000000"/>
                  <w:right w:val="single" w:sz="4" w:space="0" w:color="000000"/>
                </w:tcBorders>
              </w:tcPr>
            </w:tcPrChange>
          </w:tcPr>
          <w:p w:rsidR="00932468" w:rsidDel="004E4636" w:rsidRDefault="00932468">
            <w:pPr>
              <w:spacing w:after="160" w:line="259" w:lineRule="auto"/>
              <w:ind w:left="0" w:firstLine="0"/>
              <w:jc w:val="left"/>
              <w:rPr>
                <w:del w:id="998" w:author="Joanna Skrzekut" w:date="2020-10-20T11:02:00Z"/>
              </w:rPr>
            </w:pPr>
          </w:p>
        </w:tc>
        <w:tc>
          <w:tcPr>
            <w:tcW w:w="2112" w:type="dxa"/>
            <w:tcBorders>
              <w:top w:val="single" w:sz="4" w:space="0" w:color="000000"/>
              <w:left w:val="single" w:sz="4" w:space="0" w:color="000000"/>
              <w:bottom w:val="single" w:sz="4" w:space="0" w:color="000000"/>
              <w:right w:val="single" w:sz="4" w:space="0" w:color="000000"/>
            </w:tcBorders>
            <w:tcPrChange w:id="999" w:author="Joanna Skrzekut" w:date="2020-10-20T11:01:00Z">
              <w:tcPr>
                <w:tcW w:w="2126" w:type="dxa"/>
                <w:tcBorders>
                  <w:top w:val="single" w:sz="4" w:space="0" w:color="000000"/>
                  <w:left w:val="single" w:sz="4" w:space="0" w:color="000000"/>
                  <w:bottom w:val="single" w:sz="4" w:space="0" w:color="000000"/>
                  <w:right w:val="single" w:sz="4" w:space="0" w:color="000000"/>
                </w:tcBorders>
              </w:tcPr>
            </w:tcPrChange>
          </w:tcPr>
          <w:p w:rsidR="00932468" w:rsidDel="004E4636" w:rsidRDefault="00932468">
            <w:pPr>
              <w:spacing w:after="160" w:line="259" w:lineRule="auto"/>
              <w:ind w:left="0" w:firstLine="0"/>
              <w:jc w:val="left"/>
              <w:rPr>
                <w:del w:id="1000" w:author="Joanna Skrzekut" w:date="2020-10-20T11:02:00Z"/>
              </w:rPr>
            </w:pPr>
          </w:p>
        </w:tc>
      </w:tr>
    </w:tbl>
    <w:p w:rsidR="00932468" w:rsidDel="004E4636" w:rsidRDefault="004E4636" w:rsidP="004E4636">
      <w:pPr>
        <w:tabs>
          <w:tab w:val="left" w:pos="6276"/>
          <w:tab w:val="right" w:pos="14021"/>
        </w:tabs>
        <w:spacing w:after="3" w:line="259" w:lineRule="auto"/>
        <w:ind w:left="10" w:right="1"/>
        <w:jc w:val="left"/>
        <w:rPr>
          <w:del w:id="1001" w:author="Joanna Skrzekut" w:date="2020-10-20T11:03:00Z"/>
        </w:rPr>
        <w:pPrChange w:id="1002" w:author="Joanna Skrzekut" w:date="2020-10-20T11:03:00Z">
          <w:pPr>
            <w:spacing w:after="3" w:line="259" w:lineRule="auto"/>
            <w:ind w:left="10" w:right="1"/>
            <w:jc w:val="right"/>
          </w:pPr>
        </w:pPrChange>
      </w:pPr>
      <w:ins w:id="1003" w:author="Joanna Skrzekut" w:date="2020-10-20T11:03:00Z">
        <w:r>
          <w:tab/>
        </w:r>
        <w:r>
          <w:tab/>
        </w:r>
      </w:ins>
      <w:del w:id="1004" w:author="Joanna Skrzekut" w:date="2020-10-20T11:03:00Z">
        <w:r w:rsidR="00434F3D" w:rsidDel="004E4636">
          <w:delText xml:space="preserve">59  </w:delText>
        </w:r>
      </w:del>
    </w:p>
    <w:p w:rsidR="004E4636" w:rsidDel="004E4636" w:rsidRDefault="00434F3D" w:rsidP="004E4636">
      <w:pPr>
        <w:tabs>
          <w:tab w:val="left" w:pos="6276"/>
          <w:tab w:val="right" w:pos="14021"/>
        </w:tabs>
        <w:spacing w:after="3" w:line="259" w:lineRule="auto"/>
        <w:ind w:left="10" w:right="1"/>
        <w:jc w:val="left"/>
        <w:rPr>
          <w:del w:id="1005" w:author="Joanna Skrzekut" w:date="2020-10-20T11:03:00Z"/>
        </w:rPr>
        <w:pPrChange w:id="1006" w:author="Joanna Skrzekut" w:date="2020-10-20T11:03:00Z">
          <w:pPr>
            <w:spacing w:after="84" w:line="259" w:lineRule="auto"/>
            <w:ind w:left="14" w:firstLine="0"/>
            <w:jc w:val="left"/>
          </w:pPr>
        </w:pPrChange>
      </w:pPr>
      <w:del w:id="1007" w:author="Joanna Skrzekut" w:date="2020-10-20T11:03:00Z">
        <w:r w:rsidDel="004E4636">
          <w:delText xml:space="preserve">  </w:delText>
        </w:r>
      </w:del>
    </w:p>
    <w:p w:rsidR="00932468" w:rsidRDefault="00434F3D" w:rsidP="004E4636">
      <w:pPr>
        <w:tabs>
          <w:tab w:val="left" w:pos="142"/>
          <w:tab w:val="right" w:pos="14021"/>
        </w:tabs>
        <w:spacing w:after="3" w:line="259" w:lineRule="auto"/>
        <w:ind w:left="10" w:right="1"/>
        <w:jc w:val="center"/>
        <w:pPrChange w:id="1008" w:author="Joanna Skrzekut" w:date="2020-10-20T11:03:00Z">
          <w:pPr>
            <w:spacing w:after="0" w:line="259" w:lineRule="auto"/>
            <w:ind w:left="20"/>
            <w:jc w:val="center"/>
          </w:pPr>
        </w:pPrChange>
      </w:pPr>
      <w:r>
        <w:rPr>
          <w:sz w:val="28"/>
        </w:rPr>
        <w:t>Lokalna Grupa Działania - Kanał Augustowski</w:t>
      </w:r>
    </w:p>
    <w:p w:rsidR="00932468" w:rsidRDefault="00434F3D">
      <w:pPr>
        <w:spacing w:after="0" w:line="259" w:lineRule="auto"/>
        <w:ind w:left="20" w:right="10"/>
        <w:jc w:val="center"/>
      </w:pPr>
      <w:r>
        <w:rPr>
          <w:sz w:val="28"/>
        </w:rPr>
        <w:t>_______________________________________________________________</w:t>
      </w:r>
      <w:r>
        <w:t xml:space="preserve">  </w:t>
      </w:r>
    </w:p>
    <w:tbl>
      <w:tblPr>
        <w:tblStyle w:val="TableGrid"/>
        <w:tblW w:w="14325" w:type="dxa"/>
        <w:tblInd w:w="164" w:type="dxa"/>
        <w:tblCellMar>
          <w:top w:w="12" w:type="dxa"/>
          <w:left w:w="70" w:type="dxa"/>
          <w:right w:w="1" w:type="dxa"/>
        </w:tblCellMar>
        <w:tblLook w:val="04A0" w:firstRow="1" w:lastRow="0" w:firstColumn="1" w:lastColumn="0" w:noHBand="0" w:noVBand="1"/>
        <w:tblPrChange w:id="1009" w:author="Joanna Skrzekut" w:date="2020-10-20T11:05:00Z">
          <w:tblPr>
            <w:tblStyle w:val="TableGrid"/>
            <w:tblW w:w="14317" w:type="dxa"/>
            <w:tblInd w:w="164" w:type="dxa"/>
            <w:tblCellMar>
              <w:top w:w="12" w:type="dxa"/>
              <w:left w:w="70" w:type="dxa"/>
              <w:right w:w="1" w:type="dxa"/>
            </w:tblCellMar>
            <w:tblLook w:val="04A0" w:firstRow="1" w:lastRow="0" w:firstColumn="1" w:lastColumn="0" w:noHBand="0" w:noVBand="1"/>
          </w:tblPr>
        </w:tblPrChange>
      </w:tblPr>
      <w:tblGrid>
        <w:gridCol w:w="1662"/>
        <w:gridCol w:w="2025"/>
        <w:gridCol w:w="2128"/>
        <w:gridCol w:w="2270"/>
        <w:gridCol w:w="1987"/>
        <w:gridCol w:w="2128"/>
        <w:gridCol w:w="2125"/>
        <w:tblGridChange w:id="1010">
          <w:tblGrid>
            <w:gridCol w:w="1417"/>
            <w:gridCol w:w="2268"/>
            <w:gridCol w:w="2127"/>
            <w:gridCol w:w="2269"/>
            <w:gridCol w:w="1985"/>
            <w:gridCol w:w="2127"/>
            <w:gridCol w:w="2124"/>
          </w:tblGrid>
        </w:tblGridChange>
      </w:tblGrid>
      <w:tr w:rsidR="00932468" w:rsidTr="004E4636">
        <w:trPr>
          <w:trHeight w:val="418"/>
          <w:trPrChange w:id="1011" w:author="Joanna Skrzekut" w:date="2020-10-20T11:05:00Z">
            <w:trPr>
              <w:trHeight w:val="477"/>
            </w:trPr>
          </w:trPrChange>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Change w:id="1012" w:author="Joanna Skrzekut" w:date="2020-10-20T11:05:00Z">
              <w:tcPr>
                <w:tcW w:w="141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rsidR="00932468" w:rsidRDefault="00434F3D">
            <w:pPr>
              <w:spacing w:after="0" w:line="259" w:lineRule="auto"/>
              <w:ind w:left="22" w:firstLine="0"/>
              <w:jc w:val="center"/>
            </w:pPr>
            <w:r>
              <w:rPr>
                <w:b/>
                <w:sz w:val="20"/>
              </w:rPr>
              <w:t xml:space="preserve">Cele LSR </w:t>
            </w:r>
            <w:r>
              <w:t xml:space="preserve"> </w:t>
            </w:r>
          </w:p>
        </w:tc>
        <w:tc>
          <w:tcPr>
            <w:tcW w:w="2025" w:type="dxa"/>
            <w:tcBorders>
              <w:top w:val="single" w:sz="4" w:space="0" w:color="000000"/>
              <w:left w:val="single" w:sz="4" w:space="0" w:color="000000"/>
              <w:bottom w:val="single" w:sz="4" w:space="0" w:color="000000"/>
              <w:right w:val="nil"/>
            </w:tcBorders>
            <w:shd w:val="clear" w:color="auto" w:fill="D9D9D9"/>
            <w:tcPrChange w:id="1013" w:author="Joanna Skrzekut" w:date="2020-10-20T11:05:00Z">
              <w:tcPr>
                <w:tcW w:w="2268" w:type="dxa"/>
                <w:tcBorders>
                  <w:top w:val="single" w:sz="4" w:space="0" w:color="000000"/>
                  <w:left w:val="single" w:sz="4" w:space="0" w:color="000000"/>
                  <w:bottom w:val="single" w:sz="4" w:space="0" w:color="000000"/>
                  <w:right w:val="nil"/>
                </w:tcBorders>
                <w:shd w:val="clear" w:color="auto" w:fill="D9D9D9"/>
              </w:tcPr>
            </w:tcPrChange>
          </w:tcPr>
          <w:p w:rsidR="00932468" w:rsidRDefault="00932468">
            <w:pPr>
              <w:spacing w:after="160" w:line="259" w:lineRule="auto"/>
              <w:ind w:left="0" w:firstLine="0"/>
              <w:jc w:val="left"/>
            </w:pPr>
          </w:p>
        </w:tc>
        <w:tc>
          <w:tcPr>
            <w:tcW w:w="2128" w:type="dxa"/>
            <w:tcBorders>
              <w:top w:val="single" w:sz="4" w:space="0" w:color="000000"/>
              <w:left w:val="nil"/>
              <w:bottom w:val="single" w:sz="4" w:space="0" w:color="000000"/>
              <w:right w:val="nil"/>
            </w:tcBorders>
            <w:shd w:val="clear" w:color="auto" w:fill="D9D9D9"/>
            <w:tcPrChange w:id="1014" w:author="Joanna Skrzekut" w:date="2020-10-20T11:05:00Z">
              <w:tcPr>
                <w:tcW w:w="2127" w:type="dxa"/>
                <w:tcBorders>
                  <w:top w:val="single" w:sz="4" w:space="0" w:color="000000"/>
                  <w:left w:val="nil"/>
                  <w:bottom w:val="single" w:sz="4" w:space="0" w:color="000000"/>
                  <w:right w:val="nil"/>
                </w:tcBorders>
                <w:shd w:val="clear" w:color="auto" w:fill="D9D9D9"/>
              </w:tcPr>
            </w:tcPrChange>
          </w:tcPr>
          <w:p w:rsidR="00932468" w:rsidRDefault="00932468">
            <w:pPr>
              <w:spacing w:after="160" w:line="259" w:lineRule="auto"/>
              <w:ind w:left="0" w:firstLine="0"/>
              <w:jc w:val="left"/>
            </w:pPr>
          </w:p>
        </w:tc>
        <w:tc>
          <w:tcPr>
            <w:tcW w:w="4257" w:type="dxa"/>
            <w:gridSpan w:val="2"/>
            <w:tcBorders>
              <w:top w:val="single" w:sz="4" w:space="0" w:color="000000"/>
              <w:left w:val="nil"/>
              <w:bottom w:val="single" w:sz="4" w:space="0" w:color="000000"/>
              <w:right w:val="nil"/>
            </w:tcBorders>
            <w:shd w:val="clear" w:color="auto" w:fill="D9D9D9"/>
            <w:tcPrChange w:id="1015" w:author="Joanna Skrzekut" w:date="2020-10-20T11:05:00Z">
              <w:tcPr>
                <w:tcW w:w="4253" w:type="dxa"/>
                <w:gridSpan w:val="2"/>
                <w:tcBorders>
                  <w:top w:val="single" w:sz="4" w:space="0" w:color="000000"/>
                  <w:left w:val="nil"/>
                  <w:bottom w:val="single" w:sz="4" w:space="0" w:color="000000"/>
                  <w:right w:val="nil"/>
                </w:tcBorders>
                <w:shd w:val="clear" w:color="auto" w:fill="D9D9D9"/>
              </w:tcPr>
            </w:tcPrChange>
          </w:tcPr>
          <w:p w:rsidR="00932468" w:rsidRDefault="00434F3D">
            <w:pPr>
              <w:spacing w:after="0" w:line="259" w:lineRule="auto"/>
              <w:ind w:left="0" w:right="127" w:firstLine="0"/>
              <w:jc w:val="center"/>
            </w:pPr>
            <w:r>
              <w:rPr>
                <w:b/>
                <w:sz w:val="20"/>
              </w:rPr>
              <w:t xml:space="preserve">Priorytety, cele i działania programów </w:t>
            </w:r>
            <w:r>
              <w:t xml:space="preserve"> </w:t>
            </w:r>
          </w:p>
        </w:tc>
        <w:tc>
          <w:tcPr>
            <w:tcW w:w="2128" w:type="dxa"/>
            <w:tcBorders>
              <w:top w:val="single" w:sz="4" w:space="0" w:color="000000"/>
              <w:left w:val="nil"/>
              <w:bottom w:val="single" w:sz="4" w:space="0" w:color="000000"/>
              <w:right w:val="nil"/>
            </w:tcBorders>
            <w:shd w:val="clear" w:color="auto" w:fill="D9D9D9"/>
            <w:tcPrChange w:id="1016" w:author="Joanna Skrzekut" w:date="2020-10-20T11:05:00Z">
              <w:tcPr>
                <w:tcW w:w="2127" w:type="dxa"/>
                <w:tcBorders>
                  <w:top w:val="single" w:sz="4" w:space="0" w:color="000000"/>
                  <w:left w:val="nil"/>
                  <w:bottom w:val="single" w:sz="4" w:space="0" w:color="000000"/>
                  <w:right w:val="nil"/>
                </w:tcBorders>
                <w:shd w:val="clear" w:color="auto" w:fill="D9D9D9"/>
              </w:tcPr>
            </w:tcPrChange>
          </w:tcPr>
          <w:p w:rsidR="00932468" w:rsidRDefault="00932468">
            <w:pPr>
              <w:spacing w:after="160" w:line="259" w:lineRule="auto"/>
              <w:ind w:left="0" w:firstLine="0"/>
              <w:jc w:val="left"/>
            </w:pPr>
          </w:p>
        </w:tc>
        <w:tc>
          <w:tcPr>
            <w:tcW w:w="2125" w:type="dxa"/>
            <w:tcBorders>
              <w:top w:val="single" w:sz="4" w:space="0" w:color="000000"/>
              <w:left w:val="nil"/>
              <w:bottom w:val="single" w:sz="4" w:space="0" w:color="D9D9D9"/>
              <w:right w:val="single" w:sz="4" w:space="0" w:color="000000"/>
            </w:tcBorders>
            <w:shd w:val="clear" w:color="auto" w:fill="D9D9D9"/>
            <w:tcPrChange w:id="1017" w:author="Joanna Skrzekut" w:date="2020-10-20T11:05:00Z">
              <w:tcPr>
                <w:tcW w:w="2124" w:type="dxa"/>
                <w:tcBorders>
                  <w:top w:val="single" w:sz="4" w:space="0" w:color="000000"/>
                  <w:left w:val="nil"/>
                  <w:bottom w:val="single" w:sz="4" w:space="0" w:color="D9D9D9"/>
                  <w:right w:val="single" w:sz="4" w:space="0" w:color="000000"/>
                </w:tcBorders>
                <w:shd w:val="clear" w:color="auto" w:fill="D9D9D9"/>
              </w:tcPr>
            </w:tcPrChange>
          </w:tcPr>
          <w:p w:rsidR="00932468" w:rsidRDefault="00434F3D">
            <w:pPr>
              <w:spacing w:after="0" w:line="259" w:lineRule="auto"/>
              <w:ind w:left="0" w:firstLine="0"/>
              <w:jc w:val="left"/>
            </w:pPr>
            <w:r>
              <w:t xml:space="preserve"> </w:t>
            </w:r>
          </w:p>
        </w:tc>
      </w:tr>
      <w:tr w:rsidR="00932468" w:rsidTr="004E4636">
        <w:trPr>
          <w:trHeight w:val="1069"/>
          <w:trPrChange w:id="1018" w:author="Joanna Skrzekut" w:date="2020-10-20T11:05:00Z">
            <w:trPr>
              <w:trHeight w:val="1218"/>
            </w:trPr>
          </w:trPrChange>
        </w:trPr>
        <w:tc>
          <w:tcPr>
            <w:tcW w:w="1662" w:type="dxa"/>
            <w:vMerge/>
            <w:tcBorders>
              <w:top w:val="nil"/>
              <w:left w:val="single" w:sz="4" w:space="0" w:color="000000"/>
              <w:bottom w:val="single" w:sz="4" w:space="0" w:color="000000"/>
              <w:right w:val="single" w:sz="4" w:space="0" w:color="000000"/>
            </w:tcBorders>
            <w:tcPrChange w:id="1019" w:author="Joanna Skrzekut" w:date="2020-10-20T11:05:00Z">
              <w:tcPr>
                <w:tcW w:w="0" w:type="auto"/>
                <w:vMerge/>
                <w:tcBorders>
                  <w:top w:val="nil"/>
                  <w:left w:val="single" w:sz="4" w:space="0" w:color="000000"/>
                  <w:bottom w:val="single" w:sz="4" w:space="0" w:color="000000"/>
                  <w:right w:val="single" w:sz="4" w:space="0" w:color="000000"/>
                </w:tcBorders>
              </w:tcPr>
            </w:tcPrChange>
          </w:tcPr>
          <w:p w:rsidR="00932468" w:rsidRDefault="00932468">
            <w:pPr>
              <w:spacing w:after="160" w:line="259" w:lineRule="auto"/>
              <w:ind w:left="0" w:firstLine="0"/>
              <w:jc w:val="left"/>
            </w:pPr>
          </w:p>
        </w:tc>
        <w:tc>
          <w:tcPr>
            <w:tcW w:w="2025" w:type="dxa"/>
            <w:tcBorders>
              <w:top w:val="single" w:sz="4" w:space="0" w:color="000000"/>
              <w:left w:val="single" w:sz="4" w:space="0" w:color="000000"/>
              <w:bottom w:val="single" w:sz="4" w:space="0" w:color="000000"/>
              <w:right w:val="single" w:sz="4" w:space="0" w:color="000000"/>
            </w:tcBorders>
            <w:shd w:val="clear" w:color="auto" w:fill="D9D9D9"/>
            <w:vAlign w:val="center"/>
            <w:tcPrChange w:id="1020" w:author="Joanna Skrzekut" w:date="2020-10-20T11:05:00Z">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rsidR="00932468" w:rsidRDefault="00434F3D">
            <w:pPr>
              <w:spacing w:after="0" w:line="264" w:lineRule="auto"/>
              <w:ind w:left="0" w:firstLine="0"/>
              <w:jc w:val="center"/>
            </w:pPr>
            <w:r>
              <w:rPr>
                <w:b/>
                <w:sz w:val="20"/>
              </w:rPr>
              <w:t xml:space="preserve">Strategia Rozwoju Województwa </w:t>
            </w:r>
            <w:r>
              <w:t xml:space="preserve"> </w:t>
            </w:r>
          </w:p>
          <w:p w:rsidR="00932468" w:rsidRDefault="00434F3D">
            <w:pPr>
              <w:spacing w:after="0" w:line="259" w:lineRule="auto"/>
              <w:ind w:left="2" w:firstLine="0"/>
              <w:jc w:val="center"/>
            </w:pPr>
            <w:r>
              <w:rPr>
                <w:b/>
                <w:sz w:val="20"/>
              </w:rPr>
              <w:t xml:space="preserve">Podlaskiego do 2020 roku </w:t>
            </w:r>
            <w:r>
              <w:t xml:space="preserve"> </w:t>
            </w:r>
          </w:p>
        </w:tc>
        <w:tc>
          <w:tcPr>
            <w:tcW w:w="2128" w:type="dxa"/>
            <w:tcBorders>
              <w:top w:val="single" w:sz="4" w:space="0" w:color="000000"/>
              <w:left w:val="single" w:sz="4" w:space="0" w:color="000000"/>
              <w:bottom w:val="single" w:sz="4" w:space="0" w:color="000000"/>
              <w:right w:val="single" w:sz="4" w:space="0" w:color="000000"/>
            </w:tcBorders>
            <w:shd w:val="clear" w:color="auto" w:fill="D9D9D9"/>
            <w:vAlign w:val="center"/>
            <w:tcPrChange w:id="1021" w:author="Joanna Skrzekut" w:date="2020-10-20T11:05:00Z">
              <w:tcPr>
                <w:tcW w:w="2127" w:type="dxa"/>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rsidR="00932468" w:rsidRDefault="00434F3D">
            <w:pPr>
              <w:spacing w:after="0" w:line="259" w:lineRule="auto"/>
              <w:ind w:left="0" w:right="110" w:firstLine="0"/>
              <w:jc w:val="right"/>
            </w:pPr>
            <w:r>
              <w:rPr>
                <w:b/>
                <w:sz w:val="20"/>
              </w:rPr>
              <w:t xml:space="preserve">RPO WP 2014-2020 </w:t>
            </w:r>
            <w:r>
              <w:t xml:space="preserve"> </w:t>
            </w:r>
          </w:p>
        </w:tc>
        <w:tc>
          <w:tcPr>
            <w:tcW w:w="2270" w:type="dxa"/>
            <w:tcBorders>
              <w:top w:val="single" w:sz="4" w:space="0" w:color="000000"/>
              <w:left w:val="single" w:sz="4" w:space="0" w:color="000000"/>
              <w:bottom w:val="single" w:sz="4" w:space="0" w:color="000000"/>
              <w:right w:val="single" w:sz="4" w:space="0" w:color="000000"/>
            </w:tcBorders>
            <w:shd w:val="clear" w:color="auto" w:fill="D9D9D9"/>
            <w:tcPrChange w:id="1022" w:author="Joanna Skrzekut" w:date="2020-10-20T11:05:00Z">
              <w:tcPr>
                <w:tcW w:w="2269" w:type="dxa"/>
                <w:tcBorders>
                  <w:top w:val="single" w:sz="4" w:space="0" w:color="000000"/>
                  <w:left w:val="single" w:sz="4" w:space="0" w:color="000000"/>
                  <w:bottom w:val="single" w:sz="4" w:space="0" w:color="000000"/>
                  <w:right w:val="single" w:sz="4" w:space="0" w:color="000000"/>
                </w:tcBorders>
                <w:shd w:val="clear" w:color="auto" w:fill="D9D9D9"/>
              </w:tcPr>
            </w:tcPrChange>
          </w:tcPr>
          <w:p w:rsidR="00932468" w:rsidRDefault="00434F3D">
            <w:pPr>
              <w:spacing w:after="0" w:line="259" w:lineRule="auto"/>
              <w:ind w:left="20" w:firstLine="0"/>
              <w:jc w:val="center"/>
            </w:pPr>
            <w:r>
              <w:rPr>
                <w:b/>
                <w:sz w:val="20"/>
              </w:rPr>
              <w:t xml:space="preserve">Strategia Polityki </w:t>
            </w:r>
            <w:r>
              <w:t xml:space="preserve"> </w:t>
            </w:r>
          </w:p>
          <w:p w:rsidR="00932468" w:rsidRDefault="00434F3D">
            <w:pPr>
              <w:spacing w:after="56" w:line="259" w:lineRule="auto"/>
              <w:ind w:left="51" w:firstLine="0"/>
              <w:jc w:val="center"/>
            </w:pPr>
            <w:r>
              <w:rPr>
                <w:b/>
                <w:sz w:val="20"/>
              </w:rPr>
              <w:t xml:space="preserve">Społecznej </w:t>
            </w:r>
          </w:p>
          <w:p w:rsidR="00932468" w:rsidRDefault="00434F3D">
            <w:pPr>
              <w:spacing w:after="0" w:line="259" w:lineRule="auto"/>
              <w:ind w:left="52" w:firstLine="0"/>
              <w:jc w:val="center"/>
            </w:pPr>
            <w:r>
              <w:rPr>
                <w:b/>
                <w:sz w:val="20"/>
              </w:rPr>
              <w:t xml:space="preserve">Województwa </w:t>
            </w:r>
            <w:r>
              <w:t xml:space="preserve"> </w:t>
            </w:r>
          </w:p>
          <w:p w:rsidR="00932468" w:rsidRDefault="00434F3D">
            <w:pPr>
              <w:spacing w:after="0" w:line="259" w:lineRule="auto"/>
              <w:ind w:left="3" w:firstLine="0"/>
              <w:jc w:val="center"/>
            </w:pPr>
            <w:r>
              <w:rPr>
                <w:b/>
                <w:sz w:val="20"/>
              </w:rPr>
              <w:t xml:space="preserve">Podlaskiego do roku 2020 </w:t>
            </w:r>
            <w:r>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D9D9D9"/>
            <w:vAlign w:val="center"/>
            <w:tcPrChange w:id="1023" w:author="Joanna Skrzekut" w:date="2020-10-20T11:05:00Z">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rsidR="00932468" w:rsidRDefault="00434F3D">
            <w:pPr>
              <w:spacing w:after="0" w:line="228" w:lineRule="auto"/>
              <w:ind w:left="0" w:firstLine="0"/>
              <w:jc w:val="center"/>
            </w:pPr>
            <w:r>
              <w:rPr>
                <w:b/>
                <w:sz w:val="20"/>
              </w:rPr>
              <w:t xml:space="preserve">Strategia Rozwoju Powiatu </w:t>
            </w:r>
            <w:r>
              <w:t xml:space="preserve"> </w:t>
            </w:r>
          </w:p>
          <w:p w:rsidR="00932468" w:rsidRDefault="00434F3D">
            <w:pPr>
              <w:spacing w:after="0" w:line="259" w:lineRule="auto"/>
              <w:ind w:left="502" w:hanging="394"/>
            </w:pPr>
            <w:r>
              <w:rPr>
                <w:b/>
                <w:sz w:val="20"/>
              </w:rPr>
              <w:t xml:space="preserve">Augustowskiego do roku 2020 </w:t>
            </w:r>
            <w:r>
              <w:t xml:space="preserve"> </w:t>
            </w:r>
          </w:p>
        </w:tc>
        <w:tc>
          <w:tcPr>
            <w:tcW w:w="2128" w:type="dxa"/>
            <w:tcBorders>
              <w:top w:val="single" w:sz="4" w:space="0" w:color="000000"/>
              <w:left w:val="single" w:sz="4" w:space="0" w:color="000000"/>
              <w:bottom w:val="single" w:sz="4" w:space="0" w:color="000000"/>
              <w:right w:val="single" w:sz="4" w:space="0" w:color="000000"/>
            </w:tcBorders>
            <w:shd w:val="clear" w:color="auto" w:fill="D9D9D9"/>
            <w:vAlign w:val="center"/>
            <w:tcPrChange w:id="1024" w:author="Joanna Skrzekut" w:date="2020-10-20T11:05:00Z">
              <w:tcPr>
                <w:tcW w:w="2127" w:type="dxa"/>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rsidR="00932468" w:rsidRDefault="00434F3D">
            <w:pPr>
              <w:spacing w:after="74" w:line="229" w:lineRule="auto"/>
              <w:ind w:left="0" w:firstLine="0"/>
              <w:jc w:val="center"/>
            </w:pPr>
            <w:r>
              <w:rPr>
                <w:b/>
                <w:sz w:val="20"/>
              </w:rPr>
              <w:t xml:space="preserve">Strategia Rozwoju Gminy Miasta </w:t>
            </w:r>
            <w:r>
              <w:t xml:space="preserve"> </w:t>
            </w:r>
          </w:p>
          <w:p w:rsidR="00932468" w:rsidRDefault="00434F3D">
            <w:pPr>
              <w:spacing w:after="0" w:line="259" w:lineRule="auto"/>
              <w:ind w:left="25" w:firstLine="0"/>
              <w:jc w:val="center"/>
            </w:pPr>
            <w:r>
              <w:rPr>
                <w:b/>
                <w:sz w:val="20"/>
              </w:rPr>
              <w:t xml:space="preserve">Augustów na lata </w:t>
            </w:r>
            <w:r>
              <w:t xml:space="preserve"> </w:t>
            </w:r>
          </w:p>
          <w:p w:rsidR="00932468" w:rsidRDefault="00434F3D">
            <w:pPr>
              <w:spacing w:after="0" w:line="259" w:lineRule="auto"/>
              <w:ind w:left="26" w:firstLine="0"/>
              <w:jc w:val="center"/>
            </w:pPr>
            <w:r>
              <w:rPr>
                <w:b/>
                <w:sz w:val="20"/>
              </w:rPr>
              <w:t xml:space="preserve">2014-2020 </w:t>
            </w:r>
            <w:r>
              <w:t xml:space="preserve"> </w:t>
            </w:r>
          </w:p>
        </w:tc>
        <w:tc>
          <w:tcPr>
            <w:tcW w:w="2125" w:type="dxa"/>
            <w:tcBorders>
              <w:top w:val="single" w:sz="4" w:space="0" w:color="D9D9D9"/>
              <w:left w:val="single" w:sz="4" w:space="0" w:color="000000"/>
              <w:bottom w:val="single" w:sz="4" w:space="0" w:color="000000"/>
              <w:right w:val="single" w:sz="4" w:space="0" w:color="000000"/>
            </w:tcBorders>
            <w:shd w:val="clear" w:color="auto" w:fill="D9D9D9"/>
            <w:vAlign w:val="center"/>
            <w:tcPrChange w:id="1025" w:author="Joanna Skrzekut" w:date="2020-10-20T11:05:00Z">
              <w:tcPr>
                <w:tcW w:w="2124" w:type="dxa"/>
                <w:tcBorders>
                  <w:top w:val="single" w:sz="4" w:space="0" w:color="D9D9D9"/>
                  <w:left w:val="single" w:sz="4" w:space="0" w:color="000000"/>
                  <w:bottom w:val="single" w:sz="4" w:space="0" w:color="000000"/>
                  <w:right w:val="single" w:sz="4" w:space="0" w:color="000000"/>
                </w:tcBorders>
                <w:shd w:val="clear" w:color="auto" w:fill="D9D9D9"/>
                <w:vAlign w:val="center"/>
              </w:tcPr>
            </w:tcPrChange>
          </w:tcPr>
          <w:p w:rsidR="00932468" w:rsidRDefault="00434F3D">
            <w:pPr>
              <w:spacing w:after="55" w:line="259" w:lineRule="auto"/>
              <w:ind w:left="25" w:firstLine="0"/>
              <w:jc w:val="center"/>
            </w:pPr>
            <w:r>
              <w:rPr>
                <w:b/>
                <w:sz w:val="20"/>
              </w:rPr>
              <w:t xml:space="preserve">Strategia Rozwoju </w:t>
            </w:r>
            <w:r>
              <w:t xml:space="preserve"> </w:t>
            </w:r>
          </w:p>
          <w:p w:rsidR="00932468" w:rsidRDefault="00434F3D">
            <w:pPr>
              <w:spacing w:after="0" w:line="259" w:lineRule="auto"/>
              <w:ind w:left="20" w:firstLine="0"/>
              <w:jc w:val="center"/>
            </w:pPr>
            <w:r>
              <w:rPr>
                <w:b/>
                <w:sz w:val="20"/>
              </w:rPr>
              <w:t xml:space="preserve">Gminy Augustów </w:t>
            </w:r>
            <w:r>
              <w:t xml:space="preserve"> </w:t>
            </w:r>
          </w:p>
        </w:tc>
      </w:tr>
      <w:tr w:rsidR="00932468" w:rsidTr="004E4636">
        <w:trPr>
          <w:trHeight w:val="6264"/>
          <w:trPrChange w:id="1026" w:author="Joanna Skrzekut" w:date="2020-10-20T11:05:00Z">
            <w:trPr>
              <w:trHeight w:val="7137"/>
            </w:trPr>
          </w:trPrChange>
        </w:trPr>
        <w:tc>
          <w:tcPr>
            <w:tcW w:w="1662" w:type="dxa"/>
            <w:tcBorders>
              <w:top w:val="single" w:sz="4" w:space="0" w:color="000000"/>
              <w:left w:val="single" w:sz="4" w:space="0" w:color="000000"/>
              <w:bottom w:val="single" w:sz="4" w:space="0" w:color="000000"/>
              <w:right w:val="single" w:sz="4" w:space="0" w:color="000000"/>
            </w:tcBorders>
            <w:tcPrChange w:id="1027" w:author="Joanna Skrzekut" w:date="2020-10-20T11:05:00Z">
              <w:tcPr>
                <w:tcW w:w="1418" w:type="dxa"/>
                <w:tcBorders>
                  <w:top w:val="single" w:sz="4" w:space="0" w:color="000000"/>
                  <w:left w:val="single" w:sz="4" w:space="0" w:color="000000"/>
                  <w:bottom w:val="single" w:sz="4" w:space="0" w:color="000000"/>
                  <w:right w:val="single" w:sz="4" w:space="0" w:color="000000"/>
                </w:tcBorders>
              </w:tcPr>
            </w:tcPrChange>
          </w:tcPr>
          <w:p w:rsidR="00932468" w:rsidRPr="004E4636" w:rsidRDefault="00434F3D" w:rsidP="004E4636">
            <w:pPr>
              <w:spacing w:after="56" w:line="259" w:lineRule="auto"/>
              <w:ind w:left="0" w:firstLine="0"/>
              <w:jc w:val="left"/>
              <w:rPr>
                <w:sz w:val="18"/>
                <w:rPrChange w:id="1028" w:author="Joanna Skrzekut" w:date="2020-10-20T11:04:00Z">
                  <w:rPr/>
                </w:rPrChange>
              </w:rPr>
            </w:pPr>
            <w:r w:rsidRPr="004E4636">
              <w:rPr>
                <w:b/>
                <w:sz w:val="18"/>
                <w:rPrChange w:id="1029" w:author="Joanna Skrzekut" w:date="2020-10-20T11:04:00Z">
                  <w:rPr>
                    <w:b/>
                    <w:sz w:val="20"/>
                  </w:rPr>
                </w:rPrChange>
              </w:rPr>
              <w:t xml:space="preserve">Cel </w:t>
            </w:r>
          </w:p>
          <w:p w:rsidR="00932468" w:rsidRPr="004E4636" w:rsidRDefault="00434F3D" w:rsidP="004E4636">
            <w:pPr>
              <w:spacing w:after="0" w:line="259" w:lineRule="auto"/>
              <w:ind w:left="0" w:firstLine="0"/>
              <w:jc w:val="left"/>
              <w:rPr>
                <w:sz w:val="18"/>
                <w:rPrChange w:id="1030" w:author="Joanna Skrzekut" w:date="2020-10-20T11:04:00Z">
                  <w:rPr/>
                </w:rPrChange>
              </w:rPr>
            </w:pPr>
            <w:r w:rsidRPr="004E4636">
              <w:rPr>
                <w:b/>
                <w:sz w:val="18"/>
                <w:rPrChange w:id="1031" w:author="Joanna Skrzekut" w:date="2020-10-20T11:04:00Z">
                  <w:rPr>
                    <w:b/>
                    <w:sz w:val="20"/>
                  </w:rPr>
                </w:rPrChange>
              </w:rPr>
              <w:t xml:space="preserve">szczegółowy </w:t>
            </w:r>
            <w:r w:rsidRPr="004E4636">
              <w:rPr>
                <w:sz w:val="18"/>
                <w:rPrChange w:id="1032" w:author="Joanna Skrzekut" w:date="2020-10-20T11:04:00Z">
                  <w:rPr/>
                </w:rPrChange>
              </w:rPr>
              <w:t xml:space="preserve"> </w:t>
            </w:r>
          </w:p>
          <w:p w:rsidR="00932468" w:rsidRPr="004E4636" w:rsidRDefault="00434F3D" w:rsidP="004E4636">
            <w:pPr>
              <w:spacing w:after="0" w:line="259" w:lineRule="auto"/>
              <w:ind w:left="0" w:firstLine="0"/>
              <w:jc w:val="left"/>
              <w:rPr>
                <w:sz w:val="18"/>
                <w:rPrChange w:id="1033" w:author="Joanna Skrzekut" w:date="2020-10-20T11:04:00Z">
                  <w:rPr/>
                </w:rPrChange>
              </w:rPr>
            </w:pPr>
            <w:r w:rsidRPr="004E4636">
              <w:rPr>
                <w:b/>
                <w:sz w:val="18"/>
                <w:rPrChange w:id="1034" w:author="Joanna Skrzekut" w:date="2020-10-20T11:04:00Z">
                  <w:rPr>
                    <w:b/>
                    <w:sz w:val="20"/>
                  </w:rPr>
                </w:rPrChange>
              </w:rPr>
              <w:t xml:space="preserve">1.2 </w:t>
            </w:r>
            <w:r w:rsidRPr="004E4636">
              <w:rPr>
                <w:sz w:val="18"/>
                <w:rPrChange w:id="1035" w:author="Joanna Skrzekut" w:date="2020-10-20T11:04:00Z">
                  <w:rPr/>
                </w:rPrChange>
              </w:rPr>
              <w:t xml:space="preserve"> </w:t>
            </w:r>
          </w:p>
          <w:p w:rsidR="00932468" w:rsidRPr="004E4636" w:rsidRDefault="00434F3D" w:rsidP="004E4636">
            <w:pPr>
              <w:spacing w:after="0" w:line="259" w:lineRule="auto"/>
              <w:ind w:left="0" w:firstLine="0"/>
              <w:jc w:val="left"/>
              <w:rPr>
                <w:sz w:val="18"/>
                <w:rPrChange w:id="1036" w:author="Joanna Skrzekut" w:date="2020-10-20T11:04:00Z">
                  <w:rPr/>
                </w:rPrChange>
              </w:rPr>
            </w:pPr>
            <w:r w:rsidRPr="004E4636">
              <w:rPr>
                <w:sz w:val="18"/>
                <w:rPrChange w:id="1037" w:author="Joanna Skrzekut" w:date="2020-10-20T11:04:00Z">
                  <w:rPr>
                    <w:sz w:val="20"/>
                  </w:rPr>
                </w:rPrChange>
              </w:rPr>
              <w:t>Zrównoważone wykorzystanie walorów przyrodniczych subregionu i wzmocnienie przedsiębiorczo</w:t>
            </w:r>
            <w:del w:id="1038" w:author="Joanna Skrzekut" w:date="2020-10-20T11:07:00Z">
              <w:r w:rsidRPr="004E4636" w:rsidDel="004E4636">
                <w:rPr>
                  <w:sz w:val="18"/>
                  <w:rPrChange w:id="1039" w:author="Joanna Skrzekut" w:date="2020-10-20T11:04:00Z">
                    <w:rPr>
                      <w:sz w:val="20"/>
                    </w:rPr>
                  </w:rPrChange>
                </w:rPr>
                <w:delText xml:space="preserve"> </w:delText>
              </w:r>
            </w:del>
            <w:r w:rsidRPr="004E4636">
              <w:rPr>
                <w:sz w:val="18"/>
                <w:rPrChange w:id="1040" w:author="Joanna Skrzekut" w:date="2020-10-20T11:04:00Z">
                  <w:rPr>
                    <w:sz w:val="20"/>
                  </w:rPr>
                </w:rPrChange>
              </w:rPr>
              <w:t xml:space="preserve">ści lokalnej (w tym innowacji) związanej z potencjałem obszaru LGD </w:t>
            </w:r>
            <w:r w:rsidRPr="004E4636">
              <w:rPr>
                <w:sz w:val="18"/>
                <w:rPrChange w:id="1041" w:author="Joanna Skrzekut" w:date="2020-10-20T11:04:00Z">
                  <w:rPr/>
                </w:rPrChange>
              </w:rPr>
              <w:t xml:space="preserve"> </w:t>
            </w:r>
          </w:p>
        </w:tc>
        <w:tc>
          <w:tcPr>
            <w:tcW w:w="2025" w:type="dxa"/>
            <w:tcBorders>
              <w:top w:val="single" w:sz="4" w:space="0" w:color="000000"/>
              <w:left w:val="single" w:sz="4" w:space="0" w:color="000000"/>
              <w:bottom w:val="single" w:sz="4" w:space="0" w:color="000000"/>
              <w:right w:val="single" w:sz="4" w:space="0" w:color="000000"/>
            </w:tcBorders>
            <w:tcPrChange w:id="1042" w:author="Joanna Skrzekut" w:date="2020-10-20T11:05:00Z">
              <w:tcPr>
                <w:tcW w:w="2268" w:type="dxa"/>
                <w:tcBorders>
                  <w:top w:val="single" w:sz="4" w:space="0" w:color="000000"/>
                  <w:left w:val="single" w:sz="4" w:space="0" w:color="000000"/>
                  <w:bottom w:val="single" w:sz="4" w:space="0" w:color="000000"/>
                  <w:right w:val="single" w:sz="4" w:space="0" w:color="000000"/>
                </w:tcBorders>
              </w:tcPr>
            </w:tcPrChange>
          </w:tcPr>
          <w:p w:rsidR="004E4636" w:rsidRDefault="00434F3D" w:rsidP="004E4636">
            <w:pPr>
              <w:spacing w:after="0" w:line="260" w:lineRule="auto"/>
              <w:ind w:left="0" w:right="309" w:firstLine="0"/>
              <w:jc w:val="left"/>
              <w:rPr>
                <w:ins w:id="1043" w:author="Joanna Skrzekut" w:date="2020-10-20T11:05:00Z"/>
                <w:sz w:val="18"/>
              </w:rPr>
              <w:pPrChange w:id="1044" w:author="Joanna Skrzekut" w:date="2020-10-20T11:07:00Z">
                <w:pPr>
                  <w:spacing w:after="0" w:line="260" w:lineRule="auto"/>
                  <w:ind w:left="0" w:right="309" w:firstLine="0"/>
                </w:pPr>
              </w:pPrChange>
            </w:pPr>
            <w:r w:rsidRPr="004E4636">
              <w:rPr>
                <w:sz w:val="18"/>
                <w:rPrChange w:id="1045" w:author="Joanna Skrzekut" w:date="2020-10-20T11:04:00Z">
                  <w:rPr>
                    <w:sz w:val="20"/>
                  </w:rPr>
                </w:rPrChange>
              </w:rPr>
              <w:t xml:space="preserve">Zgodność z celami:  1.1. Rozwój przedsiębiorczości  </w:t>
            </w:r>
          </w:p>
          <w:p w:rsidR="00932468" w:rsidRPr="004E4636" w:rsidRDefault="00434F3D" w:rsidP="004E4636">
            <w:pPr>
              <w:spacing w:after="0" w:line="260" w:lineRule="auto"/>
              <w:ind w:left="0" w:right="309" w:firstLine="0"/>
              <w:jc w:val="left"/>
              <w:rPr>
                <w:sz w:val="18"/>
                <w:rPrChange w:id="1046" w:author="Joanna Skrzekut" w:date="2020-10-20T11:04:00Z">
                  <w:rPr/>
                </w:rPrChange>
              </w:rPr>
              <w:pPrChange w:id="1047" w:author="Joanna Skrzekut" w:date="2020-10-20T11:07:00Z">
                <w:pPr>
                  <w:spacing w:after="0" w:line="260" w:lineRule="auto"/>
                  <w:ind w:left="0" w:right="309" w:firstLine="0"/>
                </w:pPr>
              </w:pPrChange>
            </w:pPr>
            <w:r w:rsidRPr="004E4636">
              <w:rPr>
                <w:sz w:val="18"/>
                <w:rPrChange w:id="1048" w:author="Joanna Skrzekut" w:date="2020-10-20T11:04:00Z">
                  <w:rPr>
                    <w:sz w:val="20"/>
                  </w:rPr>
                </w:rPrChange>
              </w:rPr>
              <w:t xml:space="preserve">1.2. Wzrost innowacyjności podlaskich </w:t>
            </w:r>
            <w:del w:id="1049" w:author="Joanna Skrzekut" w:date="2020-10-20T11:05:00Z">
              <w:r w:rsidRPr="004E4636" w:rsidDel="004E4636">
                <w:rPr>
                  <w:sz w:val="18"/>
                  <w:rPrChange w:id="1050" w:author="Joanna Skrzekut" w:date="2020-10-20T11:04:00Z">
                    <w:rPr>
                      <w:sz w:val="20"/>
                    </w:rPr>
                  </w:rPrChange>
                </w:rPr>
                <w:delText>p</w:delText>
              </w:r>
            </w:del>
            <w:ins w:id="1051" w:author="Joanna Skrzekut" w:date="2020-10-20T11:05:00Z">
              <w:r w:rsidR="004E4636">
                <w:rPr>
                  <w:sz w:val="18"/>
                </w:rPr>
                <w:t>p</w:t>
              </w:r>
            </w:ins>
            <w:r w:rsidRPr="004E4636">
              <w:rPr>
                <w:sz w:val="18"/>
                <w:rPrChange w:id="1052" w:author="Joanna Skrzekut" w:date="2020-10-20T11:04:00Z">
                  <w:rPr>
                    <w:sz w:val="20"/>
                  </w:rPr>
                </w:rPrChange>
              </w:rPr>
              <w:t xml:space="preserve">rzedsiębiorstw  </w:t>
            </w:r>
            <w:r w:rsidRPr="004E4636">
              <w:rPr>
                <w:sz w:val="18"/>
                <w:rPrChange w:id="1053" w:author="Joanna Skrzekut" w:date="2020-10-20T11:04:00Z">
                  <w:rPr/>
                </w:rPrChange>
              </w:rPr>
              <w:t xml:space="preserve"> </w:t>
            </w:r>
          </w:p>
          <w:p w:rsidR="004E4636" w:rsidRDefault="00434F3D" w:rsidP="004E4636">
            <w:pPr>
              <w:spacing w:after="2" w:line="255" w:lineRule="auto"/>
              <w:ind w:left="0" w:right="50" w:firstLine="0"/>
              <w:jc w:val="left"/>
              <w:rPr>
                <w:ins w:id="1054" w:author="Joanna Skrzekut" w:date="2020-10-20T11:05:00Z"/>
                <w:sz w:val="18"/>
              </w:rPr>
              <w:pPrChange w:id="1055" w:author="Joanna Skrzekut" w:date="2020-10-20T11:07:00Z">
                <w:pPr>
                  <w:spacing w:after="0" w:line="259" w:lineRule="auto"/>
                  <w:ind w:left="0" w:right="218" w:firstLine="0"/>
                </w:pPr>
              </w:pPrChange>
            </w:pPr>
            <w:r w:rsidRPr="004E4636">
              <w:rPr>
                <w:sz w:val="18"/>
                <w:rPrChange w:id="1056" w:author="Joanna Skrzekut" w:date="2020-10-20T11:04:00Z">
                  <w:rPr>
                    <w:sz w:val="20"/>
                  </w:rPr>
                </w:rPrChange>
              </w:rPr>
              <w:t xml:space="preserve">1.3. Rozwój kompetencji do pracy i wsparcie aktywności zawodowej mieszkańców regionu  </w:t>
            </w:r>
          </w:p>
          <w:p w:rsidR="00932468" w:rsidRPr="004E4636" w:rsidDel="004E4636" w:rsidRDefault="00434F3D" w:rsidP="004E4636">
            <w:pPr>
              <w:spacing w:after="2" w:line="255" w:lineRule="auto"/>
              <w:ind w:left="0" w:right="50" w:firstLine="0"/>
              <w:jc w:val="left"/>
              <w:rPr>
                <w:del w:id="1057" w:author="Joanna Skrzekut" w:date="2020-10-20T11:05:00Z"/>
                <w:sz w:val="18"/>
                <w:rPrChange w:id="1058" w:author="Joanna Skrzekut" w:date="2020-10-20T11:04:00Z">
                  <w:rPr>
                    <w:del w:id="1059" w:author="Joanna Skrzekut" w:date="2020-10-20T11:05:00Z"/>
                  </w:rPr>
                </w:rPrChange>
              </w:rPr>
              <w:pPrChange w:id="1060" w:author="Joanna Skrzekut" w:date="2020-10-20T11:07:00Z">
                <w:pPr>
                  <w:spacing w:after="2" w:line="255" w:lineRule="auto"/>
                  <w:ind w:left="0" w:right="50" w:firstLine="0"/>
                </w:pPr>
              </w:pPrChange>
            </w:pPr>
            <w:r w:rsidRPr="004E4636">
              <w:rPr>
                <w:sz w:val="18"/>
                <w:rPrChange w:id="1061" w:author="Joanna Skrzekut" w:date="2020-10-20T11:04:00Z">
                  <w:rPr>
                    <w:sz w:val="20"/>
                  </w:rPr>
                </w:rPrChange>
              </w:rPr>
              <w:t xml:space="preserve">2.1. Aktywność podlaskich </w:t>
            </w:r>
            <w:r w:rsidRPr="004E4636">
              <w:rPr>
                <w:sz w:val="18"/>
                <w:rPrChange w:id="1062" w:author="Joanna Skrzekut" w:date="2020-10-20T11:04:00Z">
                  <w:rPr/>
                </w:rPrChange>
              </w:rPr>
              <w:t xml:space="preserve"> </w:t>
            </w:r>
            <w:r w:rsidRPr="004E4636">
              <w:rPr>
                <w:sz w:val="18"/>
                <w:rPrChange w:id="1063" w:author="Joanna Skrzekut" w:date="2020-10-20T11:04:00Z">
                  <w:rPr>
                    <w:sz w:val="20"/>
                  </w:rPr>
                </w:rPrChange>
              </w:rPr>
              <w:t>przedsiębiorstw na rynku ponadregionalnym  3.1.</w:t>
            </w:r>
            <w:del w:id="1064" w:author="Joanna Skrzekut" w:date="2020-10-20T11:04:00Z">
              <w:r w:rsidRPr="004E4636" w:rsidDel="004E4636">
                <w:rPr>
                  <w:sz w:val="18"/>
                  <w:rPrChange w:id="1065" w:author="Joanna Skrzekut" w:date="2020-10-20T11:04:00Z">
                    <w:rPr>
                      <w:sz w:val="20"/>
                    </w:rPr>
                  </w:rPrChange>
                </w:rPr>
                <w:delText xml:space="preserve"> </w:delText>
              </w:r>
            </w:del>
            <w:r w:rsidRPr="004E4636">
              <w:rPr>
                <w:sz w:val="18"/>
                <w:rPrChange w:id="1066" w:author="Joanna Skrzekut" w:date="2020-10-20T11:04:00Z">
                  <w:rPr>
                    <w:sz w:val="20"/>
                  </w:rPr>
                </w:rPrChange>
              </w:rPr>
              <w:t xml:space="preserve">Zmniejszenie </w:t>
            </w:r>
            <w:del w:id="1067" w:author="Joanna Skrzekut" w:date="2020-10-20T11:04:00Z">
              <w:r w:rsidRPr="004E4636" w:rsidDel="004E4636">
                <w:rPr>
                  <w:sz w:val="18"/>
                  <w:rPrChange w:id="1068" w:author="Joanna Skrzekut" w:date="2020-10-20T11:04:00Z">
                    <w:rPr>
                      <w:sz w:val="20"/>
                    </w:rPr>
                  </w:rPrChange>
                </w:rPr>
                <w:delText>n</w:delText>
              </w:r>
            </w:del>
            <w:ins w:id="1069" w:author="Joanna Skrzekut" w:date="2020-10-20T11:04:00Z">
              <w:r w:rsidR="004E4636">
                <w:rPr>
                  <w:sz w:val="18"/>
                </w:rPr>
                <w:t>n</w:t>
              </w:r>
            </w:ins>
            <w:r w:rsidRPr="004E4636">
              <w:rPr>
                <w:sz w:val="18"/>
                <w:rPrChange w:id="1070" w:author="Joanna Skrzekut" w:date="2020-10-20T11:04:00Z">
                  <w:rPr>
                    <w:sz w:val="20"/>
                  </w:rPr>
                </w:rPrChange>
              </w:rPr>
              <w:t>egatywnych</w:t>
            </w:r>
            <w:del w:id="1071" w:author="Joanna Skrzekut" w:date="2020-10-20T11:04:00Z">
              <w:r w:rsidRPr="004E4636" w:rsidDel="004E4636">
                <w:rPr>
                  <w:sz w:val="18"/>
                  <w:rPrChange w:id="1072" w:author="Joanna Skrzekut" w:date="2020-10-20T11:04:00Z">
                    <w:rPr>
                      <w:sz w:val="20"/>
                    </w:rPr>
                  </w:rPrChange>
                </w:rPr>
                <w:delText xml:space="preserve"> </w:delText>
              </w:r>
            </w:del>
            <w:ins w:id="1073" w:author="Joanna Skrzekut" w:date="2020-10-20T11:04:00Z">
              <w:r w:rsidR="004E4636">
                <w:rPr>
                  <w:sz w:val="18"/>
                </w:rPr>
                <w:t xml:space="preserve"> </w:t>
              </w:r>
            </w:ins>
            <w:r w:rsidRPr="004E4636">
              <w:rPr>
                <w:sz w:val="18"/>
                <w:rPrChange w:id="1074" w:author="Joanna Skrzekut" w:date="2020-10-20T11:04:00Z">
                  <w:rPr>
                    <w:sz w:val="20"/>
                  </w:rPr>
                </w:rPrChange>
              </w:rPr>
              <w:t>skutków</w:t>
            </w:r>
            <w:del w:id="1075" w:author="Joanna Skrzekut" w:date="2020-10-20T11:04:00Z">
              <w:r w:rsidRPr="004E4636" w:rsidDel="004E4636">
                <w:rPr>
                  <w:sz w:val="18"/>
                  <w:rPrChange w:id="1076" w:author="Joanna Skrzekut" w:date="2020-10-20T11:04:00Z">
                    <w:rPr>
                      <w:sz w:val="20"/>
                    </w:rPr>
                  </w:rPrChange>
                </w:rPr>
                <w:delText xml:space="preserve"> </w:delText>
              </w:r>
            </w:del>
            <w:ins w:id="1077" w:author="Joanna Skrzekut" w:date="2020-10-20T11:04:00Z">
              <w:r w:rsidR="004E4636">
                <w:rPr>
                  <w:sz w:val="18"/>
                </w:rPr>
                <w:t xml:space="preserve"> </w:t>
              </w:r>
            </w:ins>
            <w:r w:rsidRPr="004E4636">
              <w:rPr>
                <w:sz w:val="18"/>
                <w:rPrChange w:id="1078" w:author="Joanna Skrzekut" w:date="2020-10-20T11:04:00Z">
                  <w:rPr>
                    <w:sz w:val="20"/>
                  </w:rPr>
                </w:rPrChange>
              </w:rPr>
              <w:t xml:space="preserve">problemów demograficznych  3.2. </w:t>
            </w:r>
          </w:p>
          <w:p w:rsidR="004E4636" w:rsidRDefault="00434F3D" w:rsidP="004E4636">
            <w:pPr>
              <w:spacing w:after="2" w:line="255" w:lineRule="auto"/>
              <w:ind w:left="0" w:right="50" w:firstLine="0"/>
              <w:jc w:val="left"/>
              <w:rPr>
                <w:ins w:id="1079" w:author="Joanna Skrzekut" w:date="2020-10-20T11:05:00Z"/>
                <w:sz w:val="18"/>
              </w:rPr>
              <w:pPrChange w:id="1080" w:author="Joanna Skrzekut" w:date="2020-10-20T11:07:00Z">
                <w:pPr>
                  <w:spacing w:after="0" w:line="259" w:lineRule="auto"/>
                  <w:ind w:left="0" w:right="218" w:firstLine="0"/>
                </w:pPr>
              </w:pPrChange>
            </w:pPr>
            <w:r w:rsidRPr="004E4636">
              <w:rPr>
                <w:sz w:val="18"/>
                <w:rPrChange w:id="1081" w:author="Joanna Skrzekut" w:date="2020-10-20T11:04:00Z">
                  <w:rPr>
                    <w:sz w:val="20"/>
                  </w:rPr>
                </w:rPrChange>
              </w:rPr>
              <w:t xml:space="preserve">Poprawa spójności społecznej  </w:t>
            </w:r>
          </w:p>
          <w:p w:rsidR="00932468" w:rsidRPr="004E4636" w:rsidRDefault="00434F3D" w:rsidP="004E4636">
            <w:pPr>
              <w:spacing w:after="2" w:line="255" w:lineRule="auto"/>
              <w:ind w:left="0" w:right="50" w:firstLine="0"/>
              <w:jc w:val="left"/>
              <w:rPr>
                <w:sz w:val="18"/>
                <w:rPrChange w:id="1082" w:author="Joanna Skrzekut" w:date="2020-10-20T11:04:00Z">
                  <w:rPr/>
                </w:rPrChange>
              </w:rPr>
              <w:pPrChange w:id="1083" w:author="Joanna Skrzekut" w:date="2020-10-20T11:07:00Z">
                <w:pPr>
                  <w:spacing w:after="0" w:line="259" w:lineRule="auto"/>
                  <w:ind w:left="0" w:right="218" w:firstLine="0"/>
                </w:pPr>
              </w:pPrChange>
            </w:pPr>
            <w:r w:rsidRPr="004E4636">
              <w:rPr>
                <w:sz w:val="18"/>
                <w:rPrChange w:id="1084" w:author="Joanna Skrzekut" w:date="2020-10-20T11:04:00Z">
                  <w:rPr>
                    <w:sz w:val="20"/>
                  </w:rPr>
                </w:rPrChange>
              </w:rPr>
              <w:t xml:space="preserve">3.4. Ochrona środowiska i racjonalne gospodarowanie jej zasobami  </w:t>
            </w:r>
            <w:r w:rsidRPr="004E4636">
              <w:rPr>
                <w:sz w:val="18"/>
                <w:rPrChange w:id="1085" w:author="Joanna Skrzekut" w:date="2020-10-20T11:04:00Z">
                  <w:rPr/>
                </w:rPrChange>
              </w:rPr>
              <w:t xml:space="preserve"> </w:t>
            </w:r>
          </w:p>
        </w:tc>
        <w:tc>
          <w:tcPr>
            <w:tcW w:w="2128" w:type="dxa"/>
            <w:tcBorders>
              <w:top w:val="single" w:sz="4" w:space="0" w:color="000000"/>
              <w:left w:val="single" w:sz="4" w:space="0" w:color="000000"/>
              <w:bottom w:val="single" w:sz="4" w:space="0" w:color="000000"/>
              <w:right w:val="single" w:sz="4" w:space="0" w:color="000000"/>
            </w:tcBorders>
            <w:tcPrChange w:id="1086" w:author="Joanna Skrzekut" w:date="2020-10-20T11:05:00Z">
              <w:tcPr>
                <w:tcW w:w="2127" w:type="dxa"/>
                <w:tcBorders>
                  <w:top w:val="single" w:sz="4" w:space="0" w:color="000000"/>
                  <w:left w:val="single" w:sz="4" w:space="0" w:color="000000"/>
                  <w:bottom w:val="single" w:sz="4" w:space="0" w:color="000000"/>
                  <w:right w:val="single" w:sz="4" w:space="0" w:color="000000"/>
                </w:tcBorders>
              </w:tcPr>
            </w:tcPrChange>
          </w:tcPr>
          <w:p w:rsidR="00932468" w:rsidRPr="004E4636" w:rsidRDefault="00434F3D" w:rsidP="004E4636">
            <w:pPr>
              <w:spacing w:after="32" w:line="240" w:lineRule="auto"/>
              <w:ind w:left="0" w:firstLine="0"/>
              <w:jc w:val="left"/>
              <w:rPr>
                <w:sz w:val="18"/>
                <w:rPrChange w:id="1087" w:author="Joanna Skrzekut" w:date="2020-10-20T11:04:00Z">
                  <w:rPr/>
                </w:rPrChange>
              </w:rPr>
            </w:pPr>
            <w:r w:rsidRPr="004E4636">
              <w:rPr>
                <w:sz w:val="18"/>
                <w:rPrChange w:id="1088" w:author="Joanna Skrzekut" w:date="2020-10-20T11:04:00Z">
                  <w:rPr>
                    <w:sz w:val="20"/>
                  </w:rPr>
                </w:rPrChange>
              </w:rPr>
              <w:t xml:space="preserve">Zgodność z osiami priorytetowymi: </w:t>
            </w:r>
          </w:p>
          <w:p w:rsidR="00932468" w:rsidRPr="004E4636" w:rsidRDefault="00434F3D" w:rsidP="004E4636">
            <w:pPr>
              <w:spacing w:after="0" w:line="259" w:lineRule="auto"/>
              <w:ind w:left="0" w:firstLine="0"/>
              <w:jc w:val="left"/>
              <w:rPr>
                <w:sz w:val="18"/>
                <w:rPrChange w:id="1089" w:author="Joanna Skrzekut" w:date="2020-10-20T11:04:00Z">
                  <w:rPr/>
                </w:rPrChange>
              </w:rPr>
            </w:pPr>
            <w:r w:rsidRPr="004E4636">
              <w:rPr>
                <w:sz w:val="18"/>
                <w:rPrChange w:id="1090" w:author="Joanna Skrzekut" w:date="2020-10-20T11:04:00Z">
                  <w:rPr>
                    <w:sz w:val="20"/>
                  </w:rPr>
                </w:rPrChange>
              </w:rPr>
              <w:t xml:space="preserve">1.Wzmocnienie </w:t>
            </w:r>
            <w:r w:rsidRPr="004E4636">
              <w:rPr>
                <w:sz w:val="18"/>
                <w:rPrChange w:id="1091" w:author="Joanna Skrzekut" w:date="2020-10-20T11:04:00Z">
                  <w:rPr/>
                </w:rPrChange>
              </w:rPr>
              <w:t xml:space="preserve"> </w:t>
            </w:r>
            <w:r w:rsidRPr="004E4636">
              <w:rPr>
                <w:sz w:val="18"/>
                <w:rPrChange w:id="1092" w:author="Joanna Skrzekut" w:date="2020-10-20T11:04:00Z">
                  <w:rPr>
                    <w:sz w:val="20"/>
                  </w:rPr>
                </w:rPrChange>
              </w:rPr>
              <w:t xml:space="preserve">potencjału i konkurencyjności gospodarki regionu </w:t>
            </w:r>
            <w:r w:rsidRPr="004E4636">
              <w:rPr>
                <w:sz w:val="18"/>
                <w:rPrChange w:id="1093" w:author="Joanna Skrzekut" w:date="2020-10-20T11:04:00Z">
                  <w:rPr/>
                </w:rPrChange>
              </w:rPr>
              <w:t xml:space="preserve"> </w:t>
            </w:r>
            <w:r w:rsidRPr="004E4636">
              <w:rPr>
                <w:sz w:val="18"/>
                <w:rPrChange w:id="1094" w:author="Joanna Skrzekut" w:date="2020-10-20T11:04:00Z">
                  <w:rPr>
                    <w:sz w:val="20"/>
                  </w:rPr>
                </w:rPrChange>
              </w:rPr>
              <w:t xml:space="preserve">2.Przedsiębiorczość i aktywność zawodowa. </w:t>
            </w:r>
            <w:r w:rsidRPr="004E4636">
              <w:rPr>
                <w:sz w:val="18"/>
                <w:rPrChange w:id="1095" w:author="Joanna Skrzekut" w:date="2020-10-20T11:04:00Z">
                  <w:rPr/>
                </w:rPrChange>
              </w:rPr>
              <w:t xml:space="preserve"> </w:t>
            </w:r>
            <w:r w:rsidRPr="004E4636">
              <w:rPr>
                <w:sz w:val="18"/>
                <w:rPrChange w:id="1096" w:author="Joanna Skrzekut" w:date="2020-10-20T11:04:00Z">
                  <w:rPr>
                    <w:sz w:val="20"/>
                  </w:rPr>
                </w:rPrChange>
              </w:rPr>
              <w:t xml:space="preserve">4.Ochrona środowiska i racjonalne gospodarowanie jego zasobami. </w:t>
            </w:r>
            <w:r w:rsidRPr="004E4636">
              <w:rPr>
                <w:sz w:val="18"/>
                <w:rPrChange w:id="1097" w:author="Joanna Skrzekut" w:date="2020-10-20T11:04:00Z">
                  <w:rPr/>
                </w:rPrChange>
              </w:rPr>
              <w:t xml:space="preserve"> </w:t>
            </w:r>
          </w:p>
          <w:p w:rsidR="00932468" w:rsidRPr="004E4636" w:rsidRDefault="00434F3D" w:rsidP="004E4636">
            <w:pPr>
              <w:spacing w:after="0" w:line="259" w:lineRule="auto"/>
              <w:ind w:left="0" w:firstLine="0"/>
              <w:jc w:val="left"/>
              <w:rPr>
                <w:sz w:val="18"/>
                <w:rPrChange w:id="1098" w:author="Joanna Skrzekut" w:date="2020-10-20T11:04:00Z">
                  <w:rPr/>
                </w:rPrChange>
              </w:rPr>
            </w:pPr>
            <w:r w:rsidRPr="004E4636">
              <w:rPr>
                <w:sz w:val="18"/>
                <w:rPrChange w:id="1099" w:author="Joanna Skrzekut" w:date="2020-10-20T11:04:00Z">
                  <w:rPr>
                    <w:sz w:val="20"/>
                  </w:rPr>
                </w:rPrChange>
              </w:rPr>
              <w:t xml:space="preserve">Oś priorytetowa VIII Infrastruktura dla usług użyteczności publicznej </w:t>
            </w:r>
            <w:r w:rsidRPr="004E4636">
              <w:rPr>
                <w:sz w:val="18"/>
                <w:rPrChange w:id="1100" w:author="Joanna Skrzekut" w:date="2020-10-20T11:04:00Z">
                  <w:rPr/>
                </w:rPrChange>
              </w:rPr>
              <w:t xml:space="preserve"> </w:t>
            </w:r>
          </w:p>
        </w:tc>
        <w:tc>
          <w:tcPr>
            <w:tcW w:w="2270" w:type="dxa"/>
            <w:tcBorders>
              <w:top w:val="single" w:sz="4" w:space="0" w:color="000000"/>
              <w:left w:val="single" w:sz="4" w:space="0" w:color="000000"/>
              <w:bottom w:val="single" w:sz="4" w:space="0" w:color="000000"/>
              <w:right w:val="single" w:sz="4" w:space="0" w:color="000000"/>
            </w:tcBorders>
            <w:tcPrChange w:id="1101" w:author="Joanna Skrzekut" w:date="2020-10-20T11:05:00Z">
              <w:tcPr>
                <w:tcW w:w="2269" w:type="dxa"/>
                <w:tcBorders>
                  <w:top w:val="single" w:sz="4" w:space="0" w:color="000000"/>
                  <w:left w:val="single" w:sz="4" w:space="0" w:color="000000"/>
                  <w:bottom w:val="single" w:sz="4" w:space="0" w:color="000000"/>
                  <w:right w:val="single" w:sz="4" w:space="0" w:color="000000"/>
                </w:tcBorders>
              </w:tcPr>
            </w:tcPrChange>
          </w:tcPr>
          <w:p w:rsidR="004E4636" w:rsidRDefault="00434F3D" w:rsidP="004E4636">
            <w:pPr>
              <w:spacing w:after="80" w:line="245" w:lineRule="auto"/>
              <w:ind w:left="0" w:right="314" w:firstLine="0"/>
              <w:jc w:val="left"/>
              <w:rPr>
                <w:ins w:id="1102" w:author="Joanna Skrzekut" w:date="2020-10-20T11:06:00Z"/>
                <w:sz w:val="18"/>
              </w:rPr>
            </w:pPr>
            <w:r w:rsidRPr="004E4636">
              <w:rPr>
                <w:sz w:val="18"/>
                <w:rPrChange w:id="1103" w:author="Joanna Skrzekut" w:date="2020-10-20T11:04:00Z">
                  <w:rPr>
                    <w:sz w:val="20"/>
                  </w:rPr>
                </w:rPrChange>
              </w:rPr>
              <w:t xml:space="preserve">Zgodność z celem strategicznym:  </w:t>
            </w:r>
          </w:p>
          <w:p w:rsidR="00932468" w:rsidRPr="004E4636" w:rsidRDefault="00434F3D" w:rsidP="004E4636">
            <w:pPr>
              <w:spacing w:after="80" w:line="245" w:lineRule="auto"/>
              <w:ind w:left="0" w:right="314" w:firstLine="0"/>
              <w:jc w:val="left"/>
              <w:rPr>
                <w:sz w:val="18"/>
                <w:rPrChange w:id="1104" w:author="Joanna Skrzekut" w:date="2020-10-20T11:04:00Z">
                  <w:rPr/>
                </w:rPrChange>
              </w:rPr>
            </w:pPr>
            <w:r w:rsidRPr="004E4636">
              <w:rPr>
                <w:sz w:val="18"/>
                <w:rPrChange w:id="1105" w:author="Joanna Skrzekut" w:date="2020-10-20T11:04:00Z">
                  <w:rPr/>
                </w:rPrChange>
              </w:rPr>
              <w:t xml:space="preserve"> </w:t>
            </w:r>
            <w:r w:rsidRPr="004E4636">
              <w:rPr>
                <w:sz w:val="18"/>
                <w:rPrChange w:id="1106" w:author="Joanna Skrzekut" w:date="2020-10-20T11:04:00Z">
                  <w:rPr>
                    <w:sz w:val="20"/>
                  </w:rPr>
                </w:rPrChange>
              </w:rPr>
              <w:t xml:space="preserve">4.3. Wyższa aktywność zawodowa i integracja </w:t>
            </w:r>
          </w:p>
          <w:p w:rsidR="00932468" w:rsidRPr="004E4636" w:rsidRDefault="00434F3D" w:rsidP="004E4636">
            <w:pPr>
              <w:spacing w:after="0" w:line="259" w:lineRule="auto"/>
              <w:ind w:left="0" w:firstLine="0"/>
              <w:jc w:val="left"/>
              <w:rPr>
                <w:sz w:val="18"/>
                <w:rPrChange w:id="1107" w:author="Joanna Skrzekut" w:date="2020-10-20T11:04:00Z">
                  <w:rPr/>
                </w:rPrChange>
              </w:rPr>
            </w:pPr>
            <w:r w:rsidRPr="004E4636">
              <w:rPr>
                <w:sz w:val="18"/>
                <w:rPrChange w:id="1108" w:author="Joanna Skrzekut" w:date="2020-10-20T11:04:00Z">
                  <w:rPr>
                    <w:sz w:val="20"/>
                  </w:rPr>
                </w:rPrChange>
              </w:rPr>
              <w:t xml:space="preserve">społeczna  </w:t>
            </w:r>
            <w:r w:rsidRPr="004E4636">
              <w:rPr>
                <w:sz w:val="18"/>
                <w:rPrChange w:id="1109" w:author="Joanna Skrzekut" w:date="2020-10-20T11:04:00Z">
                  <w:rPr/>
                </w:rPrChange>
              </w:rPr>
              <w:t xml:space="preserve"> </w:t>
            </w:r>
          </w:p>
        </w:tc>
        <w:tc>
          <w:tcPr>
            <w:tcW w:w="1987" w:type="dxa"/>
            <w:tcBorders>
              <w:top w:val="single" w:sz="4" w:space="0" w:color="000000"/>
              <w:left w:val="single" w:sz="4" w:space="0" w:color="000000"/>
              <w:bottom w:val="single" w:sz="4" w:space="0" w:color="000000"/>
              <w:right w:val="single" w:sz="4" w:space="0" w:color="000000"/>
            </w:tcBorders>
            <w:tcPrChange w:id="1110" w:author="Joanna Skrzekut" w:date="2020-10-20T11:05:00Z">
              <w:tcPr>
                <w:tcW w:w="1985" w:type="dxa"/>
                <w:tcBorders>
                  <w:top w:val="single" w:sz="4" w:space="0" w:color="000000"/>
                  <w:left w:val="single" w:sz="4" w:space="0" w:color="000000"/>
                  <w:bottom w:val="single" w:sz="4" w:space="0" w:color="000000"/>
                  <w:right w:val="single" w:sz="4" w:space="0" w:color="000000"/>
                </w:tcBorders>
              </w:tcPr>
            </w:tcPrChange>
          </w:tcPr>
          <w:p w:rsidR="004E4636" w:rsidRDefault="00434F3D" w:rsidP="004E4636">
            <w:pPr>
              <w:spacing w:after="16" w:line="240" w:lineRule="auto"/>
              <w:ind w:left="0" w:right="71" w:firstLine="0"/>
              <w:jc w:val="left"/>
              <w:rPr>
                <w:ins w:id="1111" w:author="Joanna Skrzekut" w:date="2020-10-20T11:07:00Z"/>
                <w:sz w:val="18"/>
              </w:rPr>
            </w:pPr>
            <w:r w:rsidRPr="004E4636">
              <w:rPr>
                <w:sz w:val="18"/>
                <w:rPrChange w:id="1112" w:author="Joanna Skrzekut" w:date="2020-10-20T11:04:00Z">
                  <w:rPr>
                    <w:sz w:val="20"/>
                  </w:rPr>
                </w:rPrChange>
              </w:rPr>
              <w:t xml:space="preserve">Zgodność z celami: </w:t>
            </w:r>
          </w:p>
          <w:p w:rsidR="00932468" w:rsidRPr="004E4636" w:rsidRDefault="00434F3D" w:rsidP="004E4636">
            <w:pPr>
              <w:spacing w:after="16" w:line="240" w:lineRule="auto"/>
              <w:ind w:left="0" w:right="71" w:firstLine="0"/>
              <w:jc w:val="left"/>
              <w:rPr>
                <w:sz w:val="18"/>
                <w:rPrChange w:id="1113" w:author="Joanna Skrzekut" w:date="2020-10-20T11:04:00Z">
                  <w:rPr/>
                </w:rPrChange>
              </w:rPr>
            </w:pPr>
            <w:r w:rsidRPr="004E4636">
              <w:rPr>
                <w:sz w:val="18"/>
                <w:rPrChange w:id="1114" w:author="Joanna Skrzekut" w:date="2020-10-20T11:04:00Z">
                  <w:rPr>
                    <w:sz w:val="20"/>
                  </w:rPr>
                </w:rPrChange>
              </w:rPr>
              <w:t xml:space="preserve">A2. Przeciwdziałanie zagrożeniom środowiska przyrodniczego poprzez proekologiczny rozwój infrastruktury technicznej  </w:t>
            </w:r>
            <w:r w:rsidRPr="004E4636">
              <w:rPr>
                <w:sz w:val="18"/>
                <w:rPrChange w:id="1115" w:author="Joanna Skrzekut" w:date="2020-10-20T11:04:00Z">
                  <w:rPr/>
                </w:rPrChange>
              </w:rPr>
              <w:t xml:space="preserve"> </w:t>
            </w:r>
          </w:p>
          <w:p w:rsidR="00932468" w:rsidRPr="004E4636" w:rsidRDefault="00434F3D" w:rsidP="004E4636">
            <w:pPr>
              <w:spacing w:after="0" w:line="259" w:lineRule="auto"/>
              <w:ind w:left="0" w:firstLine="0"/>
              <w:jc w:val="left"/>
              <w:rPr>
                <w:sz w:val="18"/>
                <w:rPrChange w:id="1116" w:author="Joanna Skrzekut" w:date="2020-10-20T11:04:00Z">
                  <w:rPr/>
                </w:rPrChange>
              </w:rPr>
            </w:pPr>
            <w:r w:rsidRPr="004E4636">
              <w:rPr>
                <w:sz w:val="18"/>
                <w:rPrChange w:id="1117" w:author="Joanna Skrzekut" w:date="2020-10-20T11:04:00Z">
                  <w:rPr>
                    <w:sz w:val="20"/>
                  </w:rPr>
                </w:rPrChange>
              </w:rPr>
              <w:t xml:space="preserve"> </w:t>
            </w:r>
            <w:r w:rsidRPr="004E4636">
              <w:rPr>
                <w:sz w:val="18"/>
                <w:rPrChange w:id="1118" w:author="Joanna Skrzekut" w:date="2020-10-20T11:04:00Z">
                  <w:rPr/>
                </w:rPrChange>
              </w:rPr>
              <w:t xml:space="preserve"> </w:t>
            </w:r>
          </w:p>
        </w:tc>
        <w:tc>
          <w:tcPr>
            <w:tcW w:w="2128" w:type="dxa"/>
            <w:tcBorders>
              <w:top w:val="single" w:sz="4" w:space="0" w:color="000000"/>
              <w:left w:val="single" w:sz="4" w:space="0" w:color="000000"/>
              <w:bottom w:val="single" w:sz="4" w:space="0" w:color="000000"/>
              <w:right w:val="single" w:sz="4" w:space="0" w:color="000000"/>
            </w:tcBorders>
            <w:tcPrChange w:id="1119" w:author="Joanna Skrzekut" w:date="2020-10-20T11:05:00Z">
              <w:tcPr>
                <w:tcW w:w="2127" w:type="dxa"/>
                <w:tcBorders>
                  <w:top w:val="single" w:sz="4" w:space="0" w:color="000000"/>
                  <w:left w:val="single" w:sz="4" w:space="0" w:color="000000"/>
                  <w:bottom w:val="single" w:sz="4" w:space="0" w:color="000000"/>
                  <w:right w:val="single" w:sz="4" w:space="0" w:color="000000"/>
                </w:tcBorders>
              </w:tcPr>
            </w:tcPrChange>
          </w:tcPr>
          <w:p w:rsidR="00932468" w:rsidRPr="004E4636" w:rsidRDefault="00434F3D" w:rsidP="004E4636">
            <w:pPr>
              <w:spacing w:after="0" w:line="259" w:lineRule="auto"/>
              <w:ind w:left="0" w:firstLine="0"/>
              <w:jc w:val="left"/>
              <w:rPr>
                <w:sz w:val="18"/>
                <w:rPrChange w:id="1120" w:author="Joanna Skrzekut" w:date="2020-10-20T11:04:00Z">
                  <w:rPr/>
                </w:rPrChange>
              </w:rPr>
            </w:pPr>
            <w:r w:rsidRPr="004E4636">
              <w:rPr>
                <w:sz w:val="18"/>
                <w:rPrChange w:id="1121" w:author="Joanna Skrzekut" w:date="2020-10-20T11:04:00Z">
                  <w:rPr>
                    <w:sz w:val="20"/>
                  </w:rPr>
                </w:rPrChange>
              </w:rPr>
              <w:t xml:space="preserve">Cel strategiczny 1. </w:t>
            </w:r>
            <w:r w:rsidRPr="004E4636">
              <w:rPr>
                <w:sz w:val="18"/>
                <w:rPrChange w:id="1122" w:author="Joanna Skrzekut" w:date="2020-10-20T11:04:00Z">
                  <w:rPr/>
                </w:rPrChange>
              </w:rPr>
              <w:t xml:space="preserve"> </w:t>
            </w:r>
          </w:p>
          <w:p w:rsidR="00932468" w:rsidRPr="004E4636" w:rsidRDefault="00434F3D" w:rsidP="004E4636">
            <w:pPr>
              <w:spacing w:after="33" w:line="237" w:lineRule="auto"/>
              <w:ind w:left="0" w:firstLine="0"/>
              <w:jc w:val="left"/>
              <w:rPr>
                <w:sz w:val="18"/>
                <w:rPrChange w:id="1123" w:author="Joanna Skrzekut" w:date="2020-10-20T11:04:00Z">
                  <w:rPr/>
                </w:rPrChange>
              </w:rPr>
            </w:pPr>
            <w:r w:rsidRPr="004E4636">
              <w:rPr>
                <w:sz w:val="18"/>
                <w:rPrChange w:id="1124" w:author="Joanna Skrzekut" w:date="2020-10-20T11:04:00Z">
                  <w:rPr>
                    <w:sz w:val="20"/>
                  </w:rPr>
                </w:rPrChange>
              </w:rPr>
              <w:t xml:space="preserve">Budowa nowoczesnej gospodarki z </w:t>
            </w:r>
          </w:p>
          <w:p w:rsidR="00932468" w:rsidRPr="004E4636" w:rsidRDefault="00434F3D" w:rsidP="004E4636">
            <w:pPr>
              <w:spacing w:after="16" w:line="237" w:lineRule="auto"/>
              <w:ind w:left="0" w:firstLine="0"/>
              <w:jc w:val="left"/>
              <w:rPr>
                <w:sz w:val="18"/>
                <w:rPrChange w:id="1125" w:author="Joanna Skrzekut" w:date="2020-10-20T11:04:00Z">
                  <w:rPr/>
                </w:rPrChange>
              </w:rPr>
            </w:pPr>
            <w:r w:rsidRPr="004E4636">
              <w:rPr>
                <w:sz w:val="18"/>
                <w:rPrChange w:id="1126" w:author="Joanna Skrzekut" w:date="2020-10-20T11:04:00Z">
                  <w:rPr>
                    <w:sz w:val="20"/>
                  </w:rPr>
                </w:rPrChange>
              </w:rPr>
              <w:t xml:space="preserve">atrakcyjnymi miejscami </w:t>
            </w:r>
            <w:r w:rsidRPr="004E4636">
              <w:rPr>
                <w:sz w:val="18"/>
                <w:rPrChange w:id="1127" w:author="Joanna Skrzekut" w:date="2020-10-20T11:04:00Z">
                  <w:rPr/>
                </w:rPrChange>
              </w:rPr>
              <w:t xml:space="preserve"> </w:t>
            </w:r>
            <w:r w:rsidRPr="004E4636">
              <w:rPr>
                <w:sz w:val="18"/>
                <w:rPrChange w:id="1128" w:author="Joanna Skrzekut" w:date="2020-10-20T11:04:00Z">
                  <w:rPr>
                    <w:sz w:val="20"/>
                  </w:rPr>
                </w:rPrChange>
              </w:rPr>
              <w:t xml:space="preserve">pracy   </w:t>
            </w:r>
            <w:r w:rsidRPr="004E4636">
              <w:rPr>
                <w:sz w:val="18"/>
                <w:rPrChange w:id="1129" w:author="Joanna Skrzekut" w:date="2020-10-20T11:04:00Z">
                  <w:rPr/>
                </w:rPrChange>
              </w:rPr>
              <w:t xml:space="preserve"> </w:t>
            </w:r>
          </w:p>
          <w:p w:rsidR="004E4636" w:rsidRDefault="00434F3D" w:rsidP="004E4636">
            <w:pPr>
              <w:spacing w:after="0" w:line="259" w:lineRule="auto"/>
              <w:ind w:left="0" w:firstLine="0"/>
              <w:jc w:val="left"/>
              <w:rPr>
                <w:ins w:id="1130" w:author="Joanna Skrzekut" w:date="2020-10-20T11:06:00Z"/>
                <w:sz w:val="18"/>
              </w:rPr>
            </w:pPr>
            <w:r w:rsidRPr="004E4636">
              <w:rPr>
                <w:sz w:val="18"/>
                <w:rPrChange w:id="1131" w:author="Joanna Skrzekut" w:date="2020-10-20T11:04:00Z">
                  <w:rPr>
                    <w:sz w:val="20"/>
                  </w:rPr>
                </w:rPrChange>
              </w:rPr>
              <w:t xml:space="preserve">Cel operacyjny </w:t>
            </w:r>
          </w:p>
          <w:p w:rsidR="00932468" w:rsidRPr="004E4636" w:rsidDel="004E4636" w:rsidRDefault="00434F3D" w:rsidP="004E4636">
            <w:pPr>
              <w:spacing w:after="0" w:line="259" w:lineRule="auto"/>
              <w:ind w:left="0" w:firstLine="0"/>
              <w:jc w:val="left"/>
              <w:rPr>
                <w:del w:id="1132" w:author="Joanna Skrzekut" w:date="2020-10-20T11:06:00Z"/>
                <w:sz w:val="18"/>
                <w:rPrChange w:id="1133" w:author="Joanna Skrzekut" w:date="2020-10-20T11:04:00Z">
                  <w:rPr>
                    <w:del w:id="1134" w:author="Joanna Skrzekut" w:date="2020-10-20T11:06:00Z"/>
                  </w:rPr>
                </w:rPrChange>
              </w:rPr>
              <w:pPrChange w:id="1135" w:author="Joanna Skrzekut" w:date="2020-10-20T11:07:00Z">
                <w:pPr>
                  <w:spacing w:after="0" w:line="259" w:lineRule="auto"/>
                  <w:ind w:left="0" w:firstLine="0"/>
                  <w:jc w:val="left"/>
                </w:pPr>
              </w:pPrChange>
            </w:pPr>
            <w:r w:rsidRPr="004E4636">
              <w:rPr>
                <w:sz w:val="18"/>
                <w:rPrChange w:id="1136" w:author="Joanna Skrzekut" w:date="2020-10-20T11:04:00Z">
                  <w:rPr>
                    <w:sz w:val="20"/>
                  </w:rPr>
                </w:rPrChange>
              </w:rPr>
              <w:t xml:space="preserve">1.2. </w:t>
            </w:r>
            <w:r w:rsidRPr="004E4636">
              <w:rPr>
                <w:sz w:val="18"/>
                <w:rPrChange w:id="1137" w:author="Joanna Skrzekut" w:date="2020-10-20T11:04:00Z">
                  <w:rPr/>
                </w:rPrChange>
              </w:rPr>
              <w:t xml:space="preserve"> </w:t>
            </w:r>
          </w:p>
          <w:p w:rsidR="004E4636" w:rsidRDefault="00434F3D" w:rsidP="004E4636">
            <w:pPr>
              <w:spacing w:after="0" w:line="259" w:lineRule="auto"/>
              <w:ind w:left="0" w:firstLine="0"/>
              <w:jc w:val="left"/>
              <w:rPr>
                <w:ins w:id="1138" w:author="Joanna Skrzekut" w:date="2020-10-20T11:06:00Z"/>
                <w:sz w:val="18"/>
              </w:rPr>
              <w:pPrChange w:id="1139" w:author="Joanna Skrzekut" w:date="2020-10-20T11:07:00Z">
                <w:pPr>
                  <w:spacing w:after="0" w:line="259" w:lineRule="auto"/>
                  <w:ind w:left="0" w:right="230" w:firstLine="0"/>
                  <w:jc w:val="left"/>
                </w:pPr>
              </w:pPrChange>
            </w:pPr>
            <w:r w:rsidRPr="004E4636">
              <w:rPr>
                <w:sz w:val="18"/>
                <w:rPrChange w:id="1140" w:author="Joanna Skrzekut" w:date="2020-10-20T11:04:00Z">
                  <w:rPr>
                    <w:sz w:val="20"/>
                  </w:rPr>
                </w:rPrChange>
              </w:rPr>
              <w:t xml:space="preserve">Rozwój postaw przedsiębiorczych  Cel operacyjny </w:t>
            </w:r>
          </w:p>
          <w:p w:rsidR="00932468" w:rsidRPr="004E4636" w:rsidRDefault="00434F3D" w:rsidP="004E4636">
            <w:pPr>
              <w:spacing w:after="0" w:line="259" w:lineRule="auto"/>
              <w:ind w:left="0" w:firstLine="0"/>
              <w:jc w:val="left"/>
              <w:rPr>
                <w:sz w:val="18"/>
                <w:rPrChange w:id="1141" w:author="Joanna Skrzekut" w:date="2020-10-20T11:04:00Z">
                  <w:rPr/>
                </w:rPrChange>
              </w:rPr>
              <w:pPrChange w:id="1142" w:author="Joanna Skrzekut" w:date="2020-10-20T11:07:00Z">
                <w:pPr>
                  <w:spacing w:after="0" w:line="259" w:lineRule="auto"/>
                  <w:ind w:left="0" w:right="230" w:firstLine="0"/>
                  <w:jc w:val="left"/>
                </w:pPr>
              </w:pPrChange>
            </w:pPr>
            <w:r w:rsidRPr="004E4636">
              <w:rPr>
                <w:sz w:val="18"/>
                <w:rPrChange w:id="1143" w:author="Joanna Skrzekut" w:date="2020-10-20T11:04:00Z">
                  <w:rPr>
                    <w:sz w:val="20"/>
                  </w:rPr>
                </w:rPrChange>
              </w:rPr>
              <w:t xml:space="preserve">1.4. Utworzenie wysokiej renomy ośrodka turystyki aktywnej </w:t>
            </w:r>
            <w:r w:rsidRPr="004E4636">
              <w:rPr>
                <w:sz w:val="18"/>
                <w:rPrChange w:id="1144" w:author="Joanna Skrzekut" w:date="2020-10-20T11:04:00Z">
                  <w:rPr/>
                </w:rPrChange>
              </w:rPr>
              <w:t xml:space="preserve"> </w:t>
            </w:r>
          </w:p>
        </w:tc>
        <w:tc>
          <w:tcPr>
            <w:tcW w:w="2125" w:type="dxa"/>
            <w:tcBorders>
              <w:top w:val="single" w:sz="4" w:space="0" w:color="000000"/>
              <w:left w:val="single" w:sz="4" w:space="0" w:color="000000"/>
              <w:bottom w:val="single" w:sz="4" w:space="0" w:color="000000"/>
              <w:right w:val="single" w:sz="4" w:space="0" w:color="000000"/>
            </w:tcBorders>
            <w:tcPrChange w:id="1145" w:author="Joanna Skrzekut" w:date="2020-10-20T11:05:00Z">
              <w:tcPr>
                <w:tcW w:w="2124" w:type="dxa"/>
                <w:tcBorders>
                  <w:top w:val="single" w:sz="4" w:space="0" w:color="000000"/>
                  <w:left w:val="single" w:sz="4" w:space="0" w:color="000000"/>
                  <w:bottom w:val="single" w:sz="4" w:space="0" w:color="000000"/>
                  <w:right w:val="single" w:sz="4" w:space="0" w:color="000000"/>
                </w:tcBorders>
              </w:tcPr>
            </w:tcPrChange>
          </w:tcPr>
          <w:p w:rsidR="00932468" w:rsidRPr="004E4636" w:rsidRDefault="00434F3D" w:rsidP="004E4636">
            <w:pPr>
              <w:spacing w:after="0" w:line="243" w:lineRule="auto"/>
              <w:ind w:left="0" w:right="173" w:firstLine="0"/>
              <w:jc w:val="left"/>
              <w:rPr>
                <w:sz w:val="18"/>
                <w:rPrChange w:id="1146" w:author="Joanna Skrzekut" w:date="2020-10-20T11:04:00Z">
                  <w:rPr/>
                </w:rPrChange>
              </w:rPr>
            </w:pPr>
            <w:r w:rsidRPr="004E4636">
              <w:rPr>
                <w:sz w:val="18"/>
                <w:rPrChange w:id="1147" w:author="Joanna Skrzekut" w:date="2020-10-20T11:04:00Z">
                  <w:rPr>
                    <w:sz w:val="20"/>
                  </w:rPr>
                </w:rPrChange>
              </w:rPr>
              <w:t xml:space="preserve">Zgodność z celami: II. Gmina Augustów obszarem  rozwoju infrastruktury technicznej uwzględniającej wartości środowiska naturalnego; </w:t>
            </w:r>
            <w:r w:rsidRPr="004E4636">
              <w:rPr>
                <w:sz w:val="18"/>
                <w:rPrChange w:id="1148" w:author="Joanna Skrzekut" w:date="2020-10-20T11:04:00Z">
                  <w:rPr/>
                </w:rPrChange>
              </w:rPr>
              <w:t xml:space="preserve"> </w:t>
            </w:r>
          </w:p>
          <w:p w:rsidR="00932468" w:rsidRPr="004E4636" w:rsidRDefault="00434F3D" w:rsidP="004E4636">
            <w:pPr>
              <w:spacing w:after="0" w:line="243" w:lineRule="auto"/>
              <w:ind w:left="0" w:firstLine="0"/>
              <w:jc w:val="left"/>
              <w:rPr>
                <w:sz w:val="18"/>
                <w:rPrChange w:id="1149" w:author="Joanna Skrzekut" w:date="2020-10-20T11:04:00Z">
                  <w:rPr/>
                </w:rPrChange>
              </w:rPr>
            </w:pPr>
            <w:r w:rsidRPr="004E4636">
              <w:rPr>
                <w:sz w:val="18"/>
                <w:rPrChange w:id="1150" w:author="Joanna Skrzekut" w:date="2020-10-20T11:04:00Z">
                  <w:rPr>
                    <w:sz w:val="20"/>
                  </w:rPr>
                </w:rPrChange>
              </w:rPr>
              <w:t xml:space="preserve">IV. Gmina Augustów obszarem </w:t>
            </w:r>
            <w:del w:id="1151" w:author="Joanna Skrzekut" w:date="2020-10-20T11:07:00Z">
              <w:r w:rsidRPr="004E4636" w:rsidDel="004E4636">
                <w:rPr>
                  <w:sz w:val="18"/>
                  <w:rPrChange w:id="1152" w:author="Joanna Skrzekut" w:date="2020-10-20T11:04:00Z">
                    <w:rPr>
                      <w:sz w:val="20"/>
                    </w:rPr>
                  </w:rPrChange>
                </w:rPr>
                <w:tab/>
              </w:r>
            </w:del>
            <w:r w:rsidRPr="004E4636">
              <w:rPr>
                <w:sz w:val="18"/>
                <w:rPrChange w:id="1153" w:author="Joanna Skrzekut" w:date="2020-10-20T11:04:00Z">
                  <w:rPr>
                    <w:sz w:val="20"/>
                  </w:rPr>
                </w:rPrChange>
              </w:rPr>
              <w:t xml:space="preserve"> </w:t>
            </w:r>
            <w:del w:id="1154" w:author="Joanna Skrzekut" w:date="2020-10-20T11:07:00Z">
              <w:r w:rsidRPr="004E4636" w:rsidDel="004E4636">
                <w:rPr>
                  <w:sz w:val="18"/>
                  <w:rPrChange w:id="1155" w:author="Joanna Skrzekut" w:date="2020-10-20T11:04:00Z">
                    <w:rPr>
                      <w:sz w:val="20"/>
                    </w:rPr>
                  </w:rPrChange>
                </w:rPr>
                <w:tab/>
              </w:r>
            </w:del>
            <w:r w:rsidRPr="004E4636">
              <w:rPr>
                <w:sz w:val="18"/>
                <w:rPrChange w:id="1156" w:author="Joanna Skrzekut" w:date="2020-10-20T11:04:00Z">
                  <w:rPr>
                    <w:sz w:val="20"/>
                  </w:rPr>
                </w:rPrChange>
              </w:rPr>
              <w:t xml:space="preserve">ochrony, wzbogacania </w:t>
            </w:r>
            <w:del w:id="1157" w:author="Joanna Skrzekut" w:date="2020-10-20T11:07:00Z">
              <w:r w:rsidRPr="004E4636" w:rsidDel="004E4636">
                <w:rPr>
                  <w:sz w:val="18"/>
                  <w:rPrChange w:id="1158" w:author="Joanna Skrzekut" w:date="2020-10-20T11:04:00Z">
                    <w:rPr>
                      <w:sz w:val="20"/>
                    </w:rPr>
                  </w:rPrChange>
                </w:rPr>
                <w:tab/>
              </w:r>
            </w:del>
            <w:r w:rsidRPr="004E4636">
              <w:rPr>
                <w:sz w:val="18"/>
                <w:rPrChange w:id="1159" w:author="Joanna Skrzekut" w:date="2020-10-20T11:04:00Z">
                  <w:rPr>
                    <w:sz w:val="20"/>
                  </w:rPr>
                </w:rPrChange>
              </w:rPr>
              <w:t xml:space="preserve">oraz racjonalnego wykorzystania walorów środowiska </w:t>
            </w:r>
          </w:p>
          <w:p w:rsidR="00932468" w:rsidRPr="004E4636" w:rsidRDefault="00434F3D" w:rsidP="004E4636">
            <w:pPr>
              <w:spacing w:after="0" w:line="237" w:lineRule="auto"/>
              <w:ind w:left="0" w:right="140" w:firstLine="0"/>
              <w:jc w:val="left"/>
              <w:rPr>
                <w:sz w:val="18"/>
                <w:rPrChange w:id="1160" w:author="Joanna Skrzekut" w:date="2020-10-20T11:04:00Z">
                  <w:rPr/>
                </w:rPrChange>
              </w:rPr>
              <w:pPrChange w:id="1161" w:author="Joanna Skrzekut" w:date="2020-10-20T11:07:00Z">
                <w:pPr>
                  <w:spacing w:after="0" w:line="237" w:lineRule="auto"/>
                  <w:ind w:left="0" w:right="140" w:firstLine="0"/>
                </w:pPr>
              </w:pPrChange>
            </w:pPr>
            <w:r w:rsidRPr="004E4636">
              <w:rPr>
                <w:sz w:val="18"/>
                <w:rPrChange w:id="1162" w:author="Joanna Skrzekut" w:date="2020-10-20T11:04:00Z">
                  <w:rPr>
                    <w:sz w:val="20"/>
                  </w:rPr>
                </w:rPrChange>
              </w:rPr>
              <w:t xml:space="preserve">przyrodniczego i kulturowego dla rozwoju turystyki i wypoczynku </w:t>
            </w:r>
            <w:r w:rsidRPr="004E4636">
              <w:rPr>
                <w:sz w:val="18"/>
                <w:rPrChange w:id="1163" w:author="Joanna Skrzekut" w:date="2020-10-20T11:04:00Z">
                  <w:rPr/>
                </w:rPrChange>
              </w:rPr>
              <w:t xml:space="preserve"> </w:t>
            </w:r>
          </w:p>
          <w:p w:rsidR="00932468" w:rsidRPr="004E4636" w:rsidRDefault="00434F3D" w:rsidP="004E4636">
            <w:pPr>
              <w:spacing w:after="0" w:line="234" w:lineRule="auto"/>
              <w:ind w:left="0" w:firstLine="0"/>
              <w:jc w:val="left"/>
              <w:rPr>
                <w:sz w:val="18"/>
                <w:rPrChange w:id="1164" w:author="Joanna Skrzekut" w:date="2020-10-20T11:04:00Z">
                  <w:rPr/>
                </w:rPrChange>
              </w:rPr>
            </w:pPr>
            <w:r w:rsidRPr="004E4636">
              <w:rPr>
                <w:sz w:val="18"/>
                <w:rPrChange w:id="1165" w:author="Joanna Skrzekut" w:date="2020-10-20T11:04:00Z">
                  <w:rPr>
                    <w:sz w:val="20"/>
                  </w:rPr>
                </w:rPrChange>
              </w:rPr>
              <w:t xml:space="preserve">II.10 Uzbrojenie techniczne terenów atrakcyjnych turystycznie. </w:t>
            </w:r>
            <w:r w:rsidRPr="004E4636">
              <w:rPr>
                <w:sz w:val="18"/>
                <w:rPrChange w:id="1166" w:author="Joanna Skrzekut" w:date="2020-10-20T11:04:00Z">
                  <w:rPr/>
                </w:rPrChange>
              </w:rPr>
              <w:t xml:space="preserve"> </w:t>
            </w:r>
          </w:p>
          <w:p w:rsidR="00932468" w:rsidRPr="004E4636" w:rsidRDefault="00434F3D" w:rsidP="004E4636">
            <w:pPr>
              <w:spacing w:after="0" w:line="259" w:lineRule="auto"/>
              <w:ind w:left="0" w:right="100" w:firstLine="0"/>
              <w:jc w:val="left"/>
              <w:rPr>
                <w:sz w:val="18"/>
                <w:rPrChange w:id="1167" w:author="Joanna Skrzekut" w:date="2020-10-20T11:04:00Z">
                  <w:rPr/>
                </w:rPrChange>
              </w:rPr>
            </w:pPr>
            <w:r w:rsidRPr="004E4636">
              <w:rPr>
                <w:sz w:val="18"/>
                <w:rPrChange w:id="1168" w:author="Joanna Skrzekut" w:date="2020-10-20T11:04:00Z">
                  <w:rPr>
                    <w:sz w:val="20"/>
                  </w:rPr>
                </w:rPrChange>
              </w:rPr>
              <w:t xml:space="preserve">II.13  Modernizacja i rozbudowa </w:t>
            </w:r>
            <w:del w:id="1169" w:author="Joanna Skrzekut" w:date="2020-10-20T11:07:00Z">
              <w:r w:rsidRPr="004E4636" w:rsidDel="004E4636">
                <w:rPr>
                  <w:sz w:val="18"/>
                  <w:rPrChange w:id="1170" w:author="Joanna Skrzekut" w:date="2020-10-20T11:04:00Z">
                    <w:rPr>
                      <w:sz w:val="20"/>
                    </w:rPr>
                  </w:rPrChange>
                </w:rPr>
                <w:tab/>
              </w:r>
            </w:del>
            <w:r w:rsidRPr="004E4636">
              <w:rPr>
                <w:sz w:val="18"/>
                <w:rPrChange w:id="1171" w:author="Joanna Skrzekut" w:date="2020-10-20T11:04:00Z">
                  <w:rPr>
                    <w:sz w:val="20"/>
                  </w:rPr>
                </w:rPrChange>
              </w:rPr>
              <w:t xml:space="preserve">systemu energetycznego III.15 Wykorzystanie walorów </w:t>
            </w:r>
            <w:del w:id="1172" w:author="Joanna Skrzekut" w:date="2020-10-20T11:07:00Z">
              <w:r w:rsidRPr="004E4636" w:rsidDel="004E4636">
                <w:rPr>
                  <w:sz w:val="18"/>
                  <w:rPrChange w:id="1173" w:author="Joanna Skrzekut" w:date="2020-10-20T11:04:00Z">
                    <w:rPr>
                      <w:sz w:val="20"/>
                    </w:rPr>
                  </w:rPrChange>
                </w:rPr>
                <w:tab/>
              </w:r>
            </w:del>
            <w:r w:rsidRPr="004E4636">
              <w:rPr>
                <w:sz w:val="18"/>
                <w:rPrChange w:id="1174" w:author="Joanna Skrzekut" w:date="2020-10-20T11:04:00Z">
                  <w:rPr>
                    <w:sz w:val="20"/>
                  </w:rPr>
                </w:rPrChange>
              </w:rPr>
              <w:t xml:space="preserve">środowiska naturalnego do rozwoju i promocji “zdrowej żywności”. </w:t>
            </w:r>
            <w:r w:rsidRPr="004E4636">
              <w:rPr>
                <w:sz w:val="18"/>
                <w:rPrChange w:id="1175" w:author="Joanna Skrzekut" w:date="2020-10-20T11:04:00Z">
                  <w:rPr/>
                </w:rPrChange>
              </w:rPr>
              <w:t xml:space="preserve"> </w:t>
            </w:r>
          </w:p>
        </w:tc>
      </w:tr>
    </w:tbl>
    <w:p w:rsidR="00932468" w:rsidDel="004E4636" w:rsidRDefault="00434F3D">
      <w:pPr>
        <w:spacing w:after="605" w:line="259" w:lineRule="auto"/>
        <w:ind w:left="10" w:firstLine="0"/>
        <w:jc w:val="center"/>
        <w:rPr>
          <w:del w:id="1176" w:author="Joanna Skrzekut" w:date="2020-10-20T11:09:00Z"/>
        </w:rPr>
      </w:pPr>
      <w:r>
        <w:rPr>
          <w:i/>
        </w:rPr>
        <w:t>Źródło: opracowanie własne. Uwaga: Gmina Płaska nie posiada aktualnie obowiązującej strategii rozwoju.</w:t>
      </w:r>
      <w:del w:id="1177" w:author="Joanna Skrzekut" w:date="2020-10-20T11:09:00Z">
        <w:r w:rsidDel="004E4636">
          <w:delText xml:space="preserve"> </w:delText>
        </w:r>
      </w:del>
    </w:p>
    <w:p w:rsidR="00932468" w:rsidDel="004E4636" w:rsidRDefault="00434F3D" w:rsidP="004E4636">
      <w:pPr>
        <w:spacing w:after="605" w:line="259" w:lineRule="auto"/>
        <w:ind w:left="10" w:firstLine="0"/>
        <w:jc w:val="center"/>
        <w:rPr>
          <w:del w:id="1178" w:author="Joanna Skrzekut" w:date="2020-10-20T11:09:00Z"/>
        </w:rPr>
        <w:pPrChange w:id="1179" w:author="Joanna Skrzekut" w:date="2020-10-20T11:09:00Z">
          <w:pPr>
            <w:spacing w:after="3" w:line="259" w:lineRule="auto"/>
            <w:ind w:left="10" w:right="1"/>
            <w:jc w:val="right"/>
          </w:pPr>
        </w:pPrChange>
      </w:pPr>
      <w:del w:id="1180" w:author="Joanna Skrzekut" w:date="2020-10-20T11:09:00Z">
        <w:r w:rsidDel="004E4636">
          <w:delText xml:space="preserve">60  </w:delText>
        </w:r>
      </w:del>
    </w:p>
    <w:p w:rsidR="00932468" w:rsidRDefault="00434F3D" w:rsidP="004E4636">
      <w:pPr>
        <w:spacing w:after="605" w:line="259" w:lineRule="auto"/>
        <w:ind w:left="10" w:firstLine="0"/>
        <w:jc w:val="center"/>
        <w:pPrChange w:id="1181" w:author="Joanna Skrzekut" w:date="2020-10-20T11:09:00Z">
          <w:pPr>
            <w:spacing w:after="0" w:line="259" w:lineRule="auto"/>
            <w:ind w:left="14" w:firstLine="0"/>
            <w:jc w:val="left"/>
          </w:pPr>
        </w:pPrChange>
      </w:pPr>
      <w:del w:id="1182" w:author="Joanna Skrzekut" w:date="2020-10-20T11:09:00Z">
        <w:r w:rsidDel="004E4636">
          <w:delText xml:space="preserve">  </w:delText>
        </w:r>
      </w:del>
    </w:p>
    <w:p w:rsidR="00932468" w:rsidRDefault="00932468">
      <w:pPr>
        <w:sectPr w:rsidR="00932468">
          <w:headerReference w:type="even" r:id="rId89"/>
          <w:headerReference w:type="default" r:id="rId90"/>
          <w:footerReference w:type="even" r:id="rId91"/>
          <w:footerReference w:type="default" r:id="rId92"/>
          <w:headerReference w:type="first" r:id="rId93"/>
          <w:footerReference w:type="first" r:id="rId94"/>
          <w:pgSz w:w="16838" w:h="11906" w:orient="landscape"/>
          <w:pgMar w:top="710" w:right="1414" w:bottom="897" w:left="1402" w:header="708" w:footer="708" w:gutter="0"/>
          <w:cols w:space="708"/>
        </w:sectPr>
      </w:pPr>
    </w:p>
    <w:p w:rsidR="00932468" w:rsidRDefault="00434F3D">
      <w:pPr>
        <w:pStyle w:val="Nagwek2"/>
        <w:spacing w:after="0"/>
        <w:ind w:left="0" w:right="27" w:firstLine="0"/>
        <w:jc w:val="center"/>
      </w:pPr>
      <w:r>
        <w:rPr>
          <w:sz w:val="26"/>
        </w:rPr>
        <w:t>2.</w:t>
      </w:r>
      <w:r>
        <w:rPr>
          <w:rFonts w:ascii="Arial" w:eastAsia="Arial" w:hAnsi="Arial" w:cs="Arial"/>
          <w:sz w:val="26"/>
        </w:rPr>
        <w:t xml:space="preserve"> </w:t>
      </w:r>
      <w:r>
        <w:rPr>
          <w:sz w:val="26"/>
        </w:rPr>
        <w:t xml:space="preserve">Opis sposobu integrowania różnych sektorów, partnerów, zasobów czy branż </w:t>
      </w:r>
      <w:r>
        <w:t xml:space="preserve"> </w:t>
      </w:r>
    </w:p>
    <w:p w:rsidR="00932468" w:rsidRDefault="00434F3D">
      <w:pPr>
        <w:spacing w:after="25" w:line="259" w:lineRule="auto"/>
        <w:ind w:left="374" w:firstLine="0"/>
        <w:jc w:val="left"/>
      </w:pPr>
      <w:r>
        <w:t xml:space="preserve">  </w:t>
      </w:r>
    </w:p>
    <w:p w:rsidR="00932468" w:rsidRDefault="00434F3D">
      <w:pPr>
        <w:spacing w:after="3" w:line="259" w:lineRule="auto"/>
        <w:ind w:left="10" w:right="1"/>
        <w:jc w:val="right"/>
      </w:pPr>
      <w:r>
        <w:t xml:space="preserve">Lokalna Strategia Rozwoju LGD - Kanał Augustowski ma charakter zintegrowany.  </w:t>
      </w:r>
    </w:p>
    <w:p w:rsidR="00932468" w:rsidRDefault="00434F3D">
      <w:pPr>
        <w:ind w:left="24" w:right="14"/>
      </w:pPr>
      <w:r>
        <w:t xml:space="preserve">Zintegrowane podejście ma odzwierciedlenie w spójności w doborze celów i przedsięwzięć, związków pomiędzy podmiotami uczestniczącymi w realizacji LSR oraz wykorzystaniu różnych typów zasobów lokalnych.   </w:t>
      </w:r>
    </w:p>
    <w:p w:rsidR="00932468" w:rsidRDefault="00434F3D">
      <w:pPr>
        <w:ind w:left="24" w:right="14"/>
      </w:pPr>
      <w:r>
        <w:t xml:space="preserve">Zaplanowane w ramach LSR cele i przedsięwzięcia wynikają z diagnozy obszaru i analizy SWOT i są ze sobą ściśle zintegrowane – powiązane.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sfer, co uwidacznia się w zaproponowanym celu ogólnym: </w:t>
      </w:r>
      <w:r>
        <w:rPr>
          <w:i/>
        </w:rPr>
        <w:t>Aktywizacja, integracja i lepsze wykorzystanie zasobów społecznych i gospodarczych obszaru LGD – Kanał Augustowski na rzecz poprawy warunków życia.</w:t>
      </w:r>
      <w:r>
        <w:t xml:space="preserve">. Zastosowanie takiego podejścia daje realne szanse na rozwiązanie, przynajmniej częściowe, zgłaszanych problemów oraz realne wzmocnienie już istniejącego potencjału regionu.  </w:t>
      </w:r>
    </w:p>
    <w:p w:rsidR="00932468" w:rsidRDefault="00434F3D">
      <w:pPr>
        <w:spacing w:after="35"/>
        <w:ind w:left="24" w:right="14"/>
      </w:pPr>
      <w:r>
        <w:t xml:space="preserve">W zaplanowanych celach szczegółowych i przedsięwzięciach ważne jest osiąganie jak najlepszych efektów poprzez współdziałanie partnerów z różnych sektorów oraz jednoczesne wykorzystanie różnych zasobów (przyrodniczych, kulturowych, społecznych, gospodarczych).   </w:t>
      </w:r>
    </w:p>
    <w:p w:rsidR="00932468" w:rsidRDefault="00434F3D">
      <w:pPr>
        <w:spacing w:after="37"/>
        <w:ind w:left="24" w:right="14"/>
      </w:pPr>
      <w:r>
        <w:t xml:space="preserve">LSR realizować będzie cel szczegółowy </w:t>
      </w:r>
      <w:r>
        <w:rPr>
          <w:i/>
        </w:rPr>
        <w:t>1.1. Pobudzenie oddolnych inicjatyw mieszkańców na rzecz rozwiązywania problemów społecznych oraz integracji społeczności lokalnej</w:t>
      </w:r>
      <w:r>
        <w:t xml:space="preserve">, gdzie zaplanowano wsparcie m.in. dla grup defaworyzowanych. Zaplanowane przedsięwzięcia w sposób spójny i kompleksowy, z użyciem różnych metod i zaangażowaniem różnych partnerów i sektorów, adresując zidentyfikowaną w analizie SWOT potrzebę/zagrożenie, zapewnią odpowiednią sekwencję interwencji planowanych do przeprowadzenia. W realizację celu 1.1 zaangażowane będą jako wnioskodawcy: JST, NGO, osoby prowadzące działalność gospodarczą z obszaru objętego LSR, jako odbiorcy wsparcia: dzieci oraz młodzież z terenu LSR, osoby zagrożone ubóstwem lub wykluczeniem społecznym (grupy defaworyzowane). Podejmowane działania będą odpowiedzią na wskazane w analizie SWOT problemy: niski poziom aktywności społecznej mieszkańców obszaru LGD, duża liczba osób korzystających z pomocy społecznej, duża liczba osób bezrobotnych (w tym długotrwale), niekorzystna struktura wykształcenia mieszkańców wsi.   </w:t>
      </w:r>
    </w:p>
    <w:p w:rsidR="00932468" w:rsidRDefault="00434F3D">
      <w:pPr>
        <w:ind w:left="24" w:right="14"/>
      </w:pPr>
      <w:r>
        <w:t xml:space="preserve">Cel 1.2 </w:t>
      </w:r>
      <w:r>
        <w:rPr>
          <w:i/>
        </w:rPr>
        <w:t>Zrównoważone wykorzystanie walorów przyrodniczych subregionu i wzmocnienie przedsiębiorczości lokalnej (w tym innowacji) związanej z potencjałem obszaru LGD</w:t>
      </w:r>
      <w:r>
        <w:t xml:space="preserve"> odpowiada na następujące problemy: zmniejszająca się przedsiębiorczość mieszkańców,  niewystarczająca liczba miejsc pracy, niewystarczające wykorzystanie potencjału obszaru LGD, słabość ekonomiczna i niski potencjał inwestycyjny obszaru,</w:t>
      </w:r>
      <w:r>
        <w:rPr>
          <w:sz w:val="22"/>
        </w:rPr>
        <w:t xml:space="preserve"> niedostateczne wykorzystanie potencjału regionu w zakresie wykorzystania OZE</w:t>
      </w:r>
      <w:r>
        <w:t xml:space="preserve">. Cel nastawiony jest na pobudzenie lokalnej przedsiębiorczości, będzie realizowany poprzez tworzenie miejsc pracy, wsparcie osób z grup defaworyzowanych w podejmowaniu działalności gospodarczej, wykorzystanie lokalnych zasobów, działania na rzecz ochrony środowiska.  Realizowane w ramach LSR przedsięwzięcia będą łączyć w jednym działaniu reprezentantów różnych branż działalności gospodarczej – LSR nie ogranicza liczby branż, w ramach których mogą być tworzone miejsca pracy.   </w:t>
      </w:r>
    </w:p>
    <w:p w:rsidR="00932468" w:rsidRDefault="00434F3D">
      <w:pPr>
        <w:ind w:left="24" w:right="14"/>
      </w:pPr>
      <w:r>
        <w:t xml:space="preserve">Dla wzmocnienia efektu synergii w ramach kryteriów wyboru operacji określonych przez LGD promowane będą działania realizowane w partnerstwie oraz zakładające jednoczesny udział dwóch grup dewaforyzowanych, co wzmocni integrację międzypokoleniową.  </w:t>
      </w:r>
    </w:p>
    <w:p w:rsidR="00932468" w:rsidRDefault="00434F3D">
      <w:pPr>
        <w:spacing w:after="0" w:line="259" w:lineRule="auto"/>
        <w:ind w:left="14" w:firstLine="0"/>
        <w:jc w:val="left"/>
      </w:pPr>
      <w:r>
        <w:rPr>
          <w:b/>
          <w:color w:val="365F91"/>
          <w:sz w:val="28"/>
        </w:rPr>
        <w:t xml:space="preserve"> </w:t>
      </w:r>
      <w:r>
        <w:t xml:space="preserve"> </w:t>
      </w:r>
    </w:p>
    <w:p w:rsidR="00932468" w:rsidRDefault="00434F3D">
      <w:pPr>
        <w:spacing w:after="12" w:line="259" w:lineRule="auto"/>
        <w:ind w:left="14" w:firstLine="0"/>
        <w:jc w:val="left"/>
      </w:pPr>
      <w:r>
        <w:rPr>
          <w:b/>
          <w:color w:val="365F91"/>
          <w:sz w:val="28"/>
        </w:rPr>
        <w:t xml:space="preserve"> </w:t>
      </w:r>
      <w:r>
        <w:t xml:space="preserve"> </w:t>
      </w:r>
    </w:p>
    <w:p w:rsidR="00932468" w:rsidRDefault="00434F3D">
      <w:pPr>
        <w:spacing w:after="4" w:line="267" w:lineRule="auto"/>
        <w:ind w:left="-5"/>
        <w:jc w:val="left"/>
      </w:pPr>
      <w:r>
        <w:rPr>
          <w:b/>
          <w:color w:val="365F91"/>
          <w:sz w:val="28"/>
        </w:rPr>
        <w:t xml:space="preserve">Rozdział XII Monitoring i ewaluacja </w:t>
      </w:r>
      <w:r>
        <w:t xml:space="preserve"> </w:t>
      </w:r>
    </w:p>
    <w:p w:rsidR="00932468" w:rsidRDefault="00434F3D">
      <w:pPr>
        <w:spacing w:after="14" w:line="259" w:lineRule="auto"/>
        <w:ind w:left="14" w:firstLine="0"/>
        <w:jc w:val="left"/>
      </w:pPr>
      <w:r>
        <w:t xml:space="preserve">  </w:t>
      </w:r>
    </w:p>
    <w:p w:rsidR="00932468" w:rsidRDefault="00434F3D">
      <w:pPr>
        <w:spacing w:after="196"/>
        <w:ind w:left="24" w:right="14"/>
      </w:pPr>
      <w:r>
        <w:t xml:space="preserve">Podstawą skutecznego wdrażania działań służących osiąganiu celów Strategii Rozwoju Kierowanego przez Społeczność na lata 2016-2022, zwanej LSR jest dysponowanie wiedzą na temat postępów osiąganych w zakresie wdrażanych kierunków interwencji oraz zdolność do reagowania na pojawiające się różnice pomiędzy przyjętymi założeniami a uzyskiwanymi efektami realizacji kluczowych zadań. LSR opracowana została w sposób partycypacyjny, w związku z czym warunkiem niezbędnym dla prawidłowej realizacji dokumentu jest możliwie jak najbardziej aktywny udział mieszkańców w procesie oceny postępów z jej wdrażania, a także ocena sposobu funkcjonowania. Stąd też zaplanowano zastosowanie innowacyjnej metody społecznych wskaźników zrównoważonego rozwoju w zakresie monitorowania i ewaluacji LSR.  </w:t>
      </w:r>
    </w:p>
    <w:p w:rsidR="00932468" w:rsidRDefault="00434F3D">
      <w:pPr>
        <w:ind w:left="24" w:right="14"/>
      </w:pPr>
      <w:r>
        <w:t>Monitoring to proces systematycznego zbierania i analizowania ilościowych i jakościowych informacji na temat wdrażanej Lokalnej Strategii Rozwoju w aspekcie finansowym i rzeczowym.</w:t>
      </w:r>
      <w:r>
        <w:rPr>
          <w:rFonts w:ascii="Cambria" w:eastAsia="Cambria" w:hAnsi="Cambria" w:cs="Cambria"/>
        </w:rPr>
        <w:t xml:space="preserve"> </w:t>
      </w:r>
      <w:r>
        <w:t xml:space="preserve">Pozwala on na określenie, czy LSR jest wdrażana prawidłowo, a jej realizacja przebiega zgodnie z założeniami i czy sposób funkcjonowania stowarzyszenia przebiega w sposób gwarantujący wypełnienie wszystkich nałożonych na nie zadań. Monitorowanie służy dostarczeniu informacji, na podstawie których Zarząd, Rada i członkowie LGD mogą systematycznie dowiadywać się o występowaniu rozbieżności w realizacji planów i osiąganiu celów. Dzięki temu LGD dba o swoją stabilną sytuację finansową i podejmuje działania interwencyjne w przypadku rozbieżności lub niepowodzeń w realizacji LSR.   </w:t>
      </w:r>
    </w:p>
    <w:p w:rsidR="00932468" w:rsidRDefault="00434F3D">
      <w:pPr>
        <w:spacing w:after="3" w:line="259" w:lineRule="auto"/>
        <w:ind w:left="14" w:firstLine="0"/>
        <w:jc w:val="left"/>
      </w:pPr>
      <w:r>
        <w:t xml:space="preserve">  </w:t>
      </w:r>
    </w:p>
    <w:p w:rsidR="00932468" w:rsidRDefault="00434F3D" w:rsidP="00B62137">
      <w:pPr>
        <w:spacing w:after="86" w:line="259" w:lineRule="auto"/>
        <w:ind w:left="0" w:firstLine="0"/>
        <w:jc w:val="left"/>
      </w:pPr>
      <w:r>
        <w:t xml:space="preserve">  </w:t>
      </w:r>
    </w:p>
    <w:p w:rsidR="00932468" w:rsidDel="004E4636" w:rsidRDefault="00932468" w:rsidP="00B62137">
      <w:pPr>
        <w:spacing w:after="50"/>
        <w:ind w:left="722" w:right="14" w:firstLine="0"/>
        <w:rPr>
          <w:del w:id="1183" w:author="Joanna Skrzekut" w:date="2020-10-20T11:10:00Z"/>
        </w:rPr>
      </w:pPr>
    </w:p>
    <w:p w:rsidR="00932468" w:rsidDel="004E4636" w:rsidRDefault="00932468" w:rsidP="00B62137">
      <w:pPr>
        <w:spacing w:after="52"/>
        <w:ind w:left="722" w:right="14" w:firstLine="0"/>
        <w:rPr>
          <w:del w:id="1184" w:author="Joanna Skrzekut" w:date="2020-10-20T11:10:00Z"/>
        </w:rPr>
      </w:pPr>
    </w:p>
    <w:p w:rsidR="00932468" w:rsidDel="004E4636" w:rsidRDefault="00434F3D" w:rsidP="00B62137">
      <w:pPr>
        <w:spacing w:after="45"/>
        <w:ind w:left="722" w:right="14" w:firstLine="0"/>
        <w:rPr>
          <w:del w:id="1185" w:author="Joanna Skrzekut" w:date="2020-10-20T11:10:00Z"/>
        </w:rPr>
      </w:pPr>
      <w:del w:id="1186" w:author="Joanna Skrzekut" w:date="2020-10-20T11:10:00Z">
        <w:r w:rsidDel="004E4636">
          <w:delText xml:space="preserve">  </w:delText>
        </w:r>
      </w:del>
    </w:p>
    <w:p w:rsidR="00932468" w:rsidDel="004E4636" w:rsidRDefault="00434F3D" w:rsidP="004E4636">
      <w:pPr>
        <w:spacing w:after="45"/>
        <w:ind w:left="722" w:right="14" w:firstLine="0"/>
        <w:rPr>
          <w:del w:id="1187" w:author="Joanna Skrzekut" w:date="2020-10-20T11:10:00Z"/>
        </w:rPr>
        <w:pPrChange w:id="1188" w:author="Joanna Skrzekut" w:date="2020-10-20T11:10:00Z">
          <w:pPr>
            <w:spacing w:line="343" w:lineRule="auto"/>
            <w:ind w:left="722" w:right="14" w:firstLine="0"/>
          </w:pPr>
        </w:pPrChange>
      </w:pPr>
      <w:del w:id="1189" w:author="Joanna Skrzekut" w:date="2020-10-20T11:10:00Z">
        <w:r w:rsidDel="004E4636">
          <w:delText xml:space="preserve"> </w:delText>
        </w:r>
      </w:del>
    </w:p>
    <w:p w:rsidR="00932468" w:rsidDel="004E4636" w:rsidRDefault="00434F3D" w:rsidP="004E4636">
      <w:pPr>
        <w:spacing w:after="45"/>
        <w:ind w:left="722" w:right="14" w:firstLine="0"/>
        <w:rPr>
          <w:del w:id="1190" w:author="Joanna Skrzekut" w:date="2020-10-20T11:10:00Z"/>
        </w:rPr>
        <w:pPrChange w:id="1191" w:author="Joanna Skrzekut" w:date="2020-10-20T11:10:00Z">
          <w:pPr>
            <w:spacing w:after="47"/>
            <w:ind w:left="722" w:right="14" w:firstLine="0"/>
          </w:pPr>
        </w:pPrChange>
      </w:pPr>
      <w:del w:id="1192" w:author="Joanna Skrzekut" w:date="2020-10-20T11:10:00Z">
        <w:r w:rsidDel="004E4636">
          <w:delText xml:space="preserve">  </w:delText>
        </w:r>
      </w:del>
    </w:p>
    <w:p w:rsidR="00932468" w:rsidDel="004E4636" w:rsidRDefault="00932468" w:rsidP="004E4636">
      <w:pPr>
        <w:spacing w:after="45"/>
        <w:ind w:left="722" w:right="14" w:firstLine="0"/>
        <w:rPr>
          <w:del w:id="1193" w:author="Joanna Skrzekut" w:date="2020-10-20T11:10:00Z"/>
        </w:rPr>
        <w:pPrChange w:id="1194" w:author="Joanna Skrzekut" w:date="2020-10-20T11:10:00Z">
          <w:pPr>
            <w:ind w:left="722" w:right="14" w:firstLine="0"/>
          </w:pPr>
        </w:pPrChange>
      </w:pPr>
    </w:p>
    <w:p w:rsidR="00932468" w:rsidDel="004E4636" w:rsidRDefault="00932468" w:rsidP="00B62137">
      <w:pPr>
        <w:spacing w:after="48"/>
        <w:ind w:left="722" w:right="14" w:firstLine="0"/>
        <w:rPr>
          <w:del w:id="1195" w:author="Joanna Skrzekut" w:date="2020-10-20T11:10:00Z"/>
        </w:rPr>
      </w:pPr>
    </w:p>
    <w:p w:rsidR="00932468" w:rsidDel="004E4636" w:rsidRDefault="00932468" w:rsidP="00B62137">
      <w:pPr>
        <w:ind w:left="722" w:right="14" w:firstLine="0"/>
        <w:rPr>
          <w:del w:id="1196" w:author="Joanna Skrzekut" w:date="2020-10-20T11:10:00Z"/>
        </w:rPr>
      </w:pPr>
    </w:p>
    <w:p w:rsidR="00932468" w:rsidDel="004E4636" w:rsidRDefault="00434F3D" w:rsidP="00B62137">
      <w:pPr>
        <w:spacing w:after="51"/>
        <w:ind w:left="722" w:right="14" w:firstLine="0"/>
        <w:rPr>
          <w:del w:id="1197" w:author="Joanna Skrzekut" w:date="2020-10-20T11:10:00Z"/>
        </w:rPr>
      </w:pPr>
      <w:del w:id="1198" w:author="Joanna Skrzekut" w:date="2020-10-20T11:10:00Z">
        <w:r w:rsidDel="004E4636">
          <w:delText xml:space="preserve">  </w:delText>
        </w:r>
      </w:del>
    </w:p>
    <w:p w:rsidR="00932468" w:rsidDel="004E4636" w:rsidRDefault="00434F3D" w:rsidP="004E4636">
      <w:pPr>
        <w:spacing w:after="51"/>
        <w:ind w:left="722" w:right="14" w:firstLine="0"/>
        <w:rPr>
          <w:del w:id="1199" w:author="Joanna Skrzekut" w:date="2020-10-20T11:10:00Z"/>
        </w:rPr>
        <w:pPrChange w:id="1200" w:author="Joanna Skrzekut" w:date="2020-10-20T11:10:00Z">
          <w:pPr>
            <w:spacing w:after="42"/>
            <w:ind w:left="722" w:right="14" w:firstLine="0"/>
          </w:pPr>
        </w:pPrChange>
      </w:pPr>
      <w:del w:id="1201" w:author="Joanna Skrzekut" w:date="2020-10-20T11:10:00Z">
        <w:r w:rsidDel="004E4636">
          <w:delText xml:space="preserve">  </w:delText>
        </w:r>
      </w:del>
    </w:p>
    <w:p w:rsidR="00932468" w:rsidDel="004E4636" w:rsidRDefault="00434F3D" w:rsidP="004E4636">
      <w:pPr>
        <w:spacing w:after="51"/>
        <w:ind w:left="722" w:right="14" w:firstLine="0"/>
        <w:rPr>
          <w:del w:id="1202" w:author="Joanna Skrzekut" w:date="2020-10-20T11:10:00Z"/>
        </w:rPr>
        <w:pPrChange w:id="1203" w:author="Joanna Skrzekut" w:date="2020-10-20T11:10:00Z">
          <w:pPr>
            <w:spacing w:after="57"/>
            <w:ind w:left="722" w:right="14" w:firstLine="0"/>
          </w:pPr>
        </w:pPrChange>
      </w:pPr>
      <w:del w:id="1204" w:author="Joanna Skrzekut" w:date="2020-10-20T11:10:00Z">
        <w:r w:rsidDel="004E4636">
          <w:rPr>
            <w:noProof/>
          </w:rPr>
          <w:drawing>
            <wp:anchor distT="0" distB="0" distL="114300" distR="114300" simplePos="0" relativeHeight="251692032" behindDoc="1" locked="0" layoutInCell="1" allowOverlap="0">
              <wp:simplePos x="0" y="0"/>
              <wp:positionH relativeFrom="column">
                <wp:posOffset>1440129</wp:posOffset>
              </wp:positionH>
              <wp:positionV relativeFrom="paragraph">
                <wp:posOffset>-27731</wp:posOffset>
              </wp:positionV>
              <wp:extent cx="198120" cy="202692"/>
              <wp:effectExtent l="0" t="0" r="0" b="0"/>
              <wp:wrapNone/>
              <wp:docPr id="25164" name="Picture 25164"/>
              <wp:cNvGraphicFramePr/>
              <a:graphic xmlns:a="http://schemas.openxmlformats.org/drawingml/2006/main">
                <a:graphicData uri="http://schemas.openxmlformats.org/drawingml/2006/picture">
                  <pic:pic xmlns:pic="http://schemas.openxmlformats.org/drawingml/2006/picture">
                    <pic:nvPicPr>
                      <pic:cNvPr id="25164" name="Picture 25164"/>
                      <pic:cNvPicPr/>
                    </pic:nvPicPr>
                    <pic:blipFill>
                      <a:blip r:embed="rId48"/>
                      <a:stretch>
                        <a:fillRect/>
                      </a:stretch>
                    </pic:blipFill>
                    <pic:spPr>
                      <a:xfrm>
                        <a:off x="0" y="0"/>
                        <a:ext cx="198120" cy="202692"/>
                      </a:xfrm>
                      <a:prstGeom prst="rect">
                        <a:avLst/>
                      </a:prstGeom>
                    </pic:spPr>
                  </pic:pic>
                </a:graphicData>
              </a:graphic>
            </wp:anchor>
          </w:drawing>
        </w:r>
        <w:r w:rsidDel="004E4636">
          <w:delText xml:space="preserve"> </w:delText>
        </w:r>
      </w:del>
    </w:p>
    <w:p w:rsidR="00932468" w:rsidDel="004E4636" w:rsidRDefault="00932468" w:rsidP="004E4636">
      <w:pPr>
        <w:spacing w:after="51"/>
        <w:ind w:left="722" w:right="14" w:firstLine="0"/>
        <w:rPr>
          <w:del w:id="1205" w:author="Joanna Skrzekut" w:date="2020-10-20T11:10:00Z"/>
        </w:rPr>
        <w:pPrChange w:id="1206" w:author="Joanna Skrzekut" w:date="2020-10-20T11:10:00Z">
          <w:pPr>
            <w:ind w:left="722" w:right="14" w:firstLine="0"/>
          </w:pPr>
        </w:pPrChange>
      </w:pPr>
    </w:p>
    <w:p w:rsidR="00932468" w:rsidRDefault="00434F3D">
      <w:pPr>
        <w:ind w:left="308" w:right="14"/>
      </w:pPr>
      <w:r>
        <w:t xml:space="preserve">Organem odpowiedzialnym za prowadzenie monitoringu jest Zarząd LGD i Biuro LGD. Zarząd może zlecić wykonanie niektórych zadań ekspertom zewnętrznym. Za gromadzenie danych odpowiada biuro LGD.  </w:t>
      </w:r>
    </w:p>
    <w:p w:rsidR="00DD020F" w:rsidRDefault="00DD020F">
      <w:pPr>
        <w:ind w:left="308" w:right="14"/>
      </w:pPr>
    </w:p>
    <w:p w:rsidR="00DD020F" w:rsidRDefault="00DD020F">
      <w:pPr>
        <w:ind w:left="308" w:right="14"/>
      </w:pPr>
      <w:r>
        <w:t>Monitorowaniu będą podlegać</w:t>
      </w:r>
      <w:r w:rsidR="00534CF4">
        <w:t>:</w:t>
      </w:r>
    </w:p>
    <w:p w:rsidR="00534CF4" w:rsidRDefault="00534CF4">
      <w:pPr>
        <w:ind w:left="308" w:right="14"/>
      </w:pPr>
      <w:r>
        <w:t>- działalność biura i pracowników LGD oraz Zarządu,</w:t>
      </w:r>
    </w:p>
    <w:p w:rsidR="00534CF4" w:rsidRDefault="00534CF4">
      <w:pPr>
        <w:ind w:left="308" w:right="14"/>
      </w:pPr>
      <w:r>
        <w:t>- wskaźniki realizacji LSR,</w:t>
      </w:r>
    </w:p>
    <w:p w:rsidR="00534CF4" w:rsidRDefault="00534CF4">
      <w:pPr>
        <w:ind w:left="308" w:right="14"/>
      </w:pPr>
      <w:r>
        <w:t>- eksperci prowadzący szkolenia i udzielający doradztwo,</w:t>
      </w:r>
    </w:p>
    <w:p w:rsidR="00534CF4" w:rsidRDefault="00534CF4">
      <w:pPr>
        <w:ind w:left="308" w:right="14"/>
      </w:pPr>
      <w:r>
        <w:t>- budżet,</w:t>
      </w:r>
    </w:p>
    <w:p w:rsidR="00534CF4" w:rsidRDefault="00534CF4">
      <w:pPr>
        <w:ind w:left="308" w:right="14"/>
      </w:pPr>
      <w:r>
        <w:t>- harmonogram ogłaszanych konkursów,</w:t>
      </w:r>
    </w:p>
    <w:p w:rsidR="00534CF4" w:rsidRDefault="00534CF4">
      <w:pPr>
        <w:ind w:left="308" w:right="14"/>
      </w:pPr>
      <w:r>
        <w:t>- zainteresowanie stroną internetową LGD.</w:t>
      </w:r>
    </w:p>
    <w:p w:rsidR="00534CF4" w:rsidRDefault="00534CF4">
      <w:pPr>
        <w:ind w:left="308" w:right="14"/>
      </w:pPr>
    </w:p>
    <w:p w:rsidR="00534CF4" w:rsidRDefault="00534CF4">
      <w:pPr>
        <w:ind w:left="308" w:right="14"/>
      </w:pPr>
      <w:r>
        <w:t xml:space="preserve">Badania zostaną wykonane przy pomocy: </w:t>
      </w:r>
    </w:p>
    <w:p w:rsidR="00534CF4" w:rsidRDefault="00534CF4">
      <w:pPr>
        <w:ind w:left="308" w:right="14"/>
      </w:pPr>
      <w:r>
        <w:t>- badania poziomu satysfakcji,</w:t>
      </w:r>
    </w:p>
    <w:p w:rsidR="00534CF4" w:rsidRDefault="00534CF4">
      <w:pPr>
        <w:ind w:left="308" w:right="14"/>
      </w:pPr>
      <w:r>
        <w:t>- sprawozdań z realizacji operacji, rejestru danych LGD, warsztatu,</w:t>
      </w:r>
    </w:p>
    <w:p w:rsidR="00534CF4" w:rsidRDefault="00534CF4">
      <w:pPr>
        <w:ind w:left="308" w:right="14"/>
      </w:pPr>
      <w:r>
        <w:t>- ankiet monitorujących otrzymanych od osób uczestniczących w szkoleniu i korzystających z doradztwa,</w:t>
      </w:r>
    </w:p>
    <w:p w:rsidR="00534CF4" w:rsidRDefault="00534CF4">
      <w:pPr>
        <w:ind w:left="308" w:right="14"/>
      </w:pPr>
      <w:r>
        <w:t>- rejestru danych LGD,</w:t>
      </w:r>
    </w:p>
    <w:p w:rsidR="00534CF4" w:rsidRDefault="00534CF4">
      <w:pPr>
        <w:ind w:left="308" w:right="14"/>
      </w:pPr>
      <w:r>
        <w:t>- rejestru ogłoszonych konkursów,</w:t>
      </w:r>
    </w:p>
    <w:p w:rsidR="00534CF4" w:rsidRDefault="00534CF4">
      <w:pPr>
        <w:ind w:left="308" w:right="14"/>
      </w:pPr>
      <w:r>
        <w:t>- liczby osób odwiedzających stronę – danych od administratora www.</w:t>
      </w:r>
    </w:p>
    <w:p w:rsidR="00932468" w:rsidRDefault="00434F3D">
      <w:pPr>
        <w:spacing w:after="2" w:line="259" w:lineRule="auto"/>
        <w:ind w:left="14" w:firstLine="0"/>
        <w:jc w:val="left"/>
      </w:pPr>
      <w:r>
        <w:rPr>
          <w:b/>
        </w:rPr>
        <w:t xml:space="preserve"> </w:t>
      </w:r>
      <w:r>
        <w:t xml:space="preserve"> </w:t>
      </w:r>
    </w:p>
    <w:p w:rsidR="00932468" w:rsidRDefault="00434F3D">
      <w:pPr>
        <w:pStyle w:val="Nagwek2"/>
        <w:spacing w:after="1"/>
        <w:ind w:left="9"/>
      </w:pPr>
      <w:r>
        <w:rPr>
          <w:color w:val="000000"/>
        </w:rPr>
        <w:t xml:space="preserve">Ewaluacja </w:t>
      </w:r>
      <w:r>
        <w:rPr>
          <w:b w:val="0"/>
          <w:color w:val="000000"/>
        </w:rPr>
        <w:t xml:space="preserve"> </w:t>
      </w:r>
      <w:r>
        <w:t xml:space="preserve"> </w:t>
      </w:r>
    </w:p>
    <w:p w:rsidR="00932468" w:rsidRDefault="00434F3D">
      <w:pPr>
        <w:spacing w:after="37"/>
        <w:ind w:left="308" w:right="14"/>
      </w:pPr>
      <w:r>
        <w:t xml:space="preserve">W ramach ewaluacji dokonuje się oceny odpowiedzialności, skuteczności, efektywności i oddziaływania projektu w stosunku do założeń.  </w:t>
      </w:r>
    </w:p>
    <w:p w:rsidR="00932468" w:rsidDel="004E4636" w:rsidRDefault="00932468" w:rsidP="00B62137">
      <w:pPr>
        <w:spacing w:after="75"/>
        <w:ind w:left="722" w:right="14" w:firstLine="0"/>
        <w:rPr>
          <w:del w:id="1207" w:author="Joanna Skrzekut" w:date="2020-10-20T11:10:00Z"/>
        </w:rPr>
      </w:pPr>
    </w:p>
    <w:p w:rsidR="00932468" w:rsidDel="004E4636" w:rsidRDefault="00932468" w:rsidP="00B62137">
      <w:pPr>
        <w:spacing w:after="32"/>
        <w:ind w:left="722" w:right="14" w:firstLine="0"/>
        <w:rPr>
          <w:del w:id="1208" w:author="Joanna Skrzekut" w:date="2020-10-20T11:10:00Z"/>
        </w:rPr>
      </w:pPr>
    </w:p>
    <w:p w:rsidR="00932468" w:rsidRDefault="00434F3D" w:rsidP="00B62137">
      <w:pPr>
        <w:ind w:left="722" w:right="14" w:firstLine="0"/>
      </w:pPr>
      <w:r>
        <w:t xml:space="preserve"> </w:t>
      </w:r>
    </w:p>
    <w:p w:rsidR="00932468" w:rsidRDefault="00434F3D">
      <w:pPr>
        <w:spacing w:after="0" w:line="259" w:lineRule="auto"/>
        <w:ind w:left="14" w:firstLine="0"/>
        <w:jc w:val="left"/>
      </w:pPr>
      <w:r>
        <w:t xml:space="preserve">  </w:t>
      </w:r>
    </w:p>
    <w:p w:rsidR="00932468" w:rsidRDefault="00434F3D">
      <w:pPr>
        <w:spacing w:after="81"/>
        <w:ind w:left="308" w:right="14"/>
      </w:pPr>
      <w:r>
        <w:t xml:space="preserve">Organem odpowiedzialnym za prowadzenie ewaluacji będzie Zarząd. Zarząd może zlecić wykonanie niektórych zadań ekspertom zewnętrznym. Za gromadzenie danych do ewaluacji odpowiada biuro LGD.  </w:t>
      </w:r>
    </w:p>
    <w:p w:rsidR="00932468" w:rsidDel="004E4636" w:rsidRDefault="00434F3D" w:rsidP="00B62137">
      <w:pPr>
        <w:spacing w:after="35"/>
        <w:ind w:left="722" w:right="14" w:firstLine="0"/>
        <w:rPr>
          <w:del w:id="1209" w:author="Joanna Skrzekut" w:date="2020-10-20T11:10:00Z"/>
        </w:rPr>
      </w:pPr>
      <w:r>
        <w:t xml:space="preserve"> </w:t>
      </w:r>
    </w:p>
    <w:p w:rsidR="00932468" w:rsidDel="004E4636" w:rsidRDefault="00932468" w:rsidP="004E4636">
      <w:pPr>
        <w:spacing w:after="35"/>
        <w:ind w:left="722" w:right="14" w:firstLine="0"/>
        <w:rPr>
          <w:del w:id="1210" w:author="Joanna Skrzekut" w:date="2020-10-20T11:10:00Z"/>
        </w:rPr>
        <w:pPrChange w:id="1211" w:author="Joanna Skrzekut" w:date="2020-10-20T11:10:00Z">
          <w:pPr>
            <w:spacing w:after="50"/>
            <w:ind w:left="722" w:right="14" w:firstLine="0"/>
          </w:pPr>
        </w:pPrChange>
      </w:pPr>
    </w:p>
    <w:p w:rsidR="00932468" w:rsidDel="004E4636" w:rsidRDefault="00434F3D" w:rsidP="00B62137">
      <w:pPr>
        <w:ind w:left="722" w:right="14" w:firstLine="0"/>
        <w:rPr>
          <w:del w:id="1212" w:author="Joanna Skrzekut" w:date="2020-10-20T11:10:00Z"/>
        </w:rPr>
      </w:pPr>
      <w:del w:id="1213" w:author="Joanna Skrzekut" w:date="2020-10-20T11:10:00Z">
        <w:r w:rsidDel="004E4636">
          <w:delText xml:space="preserve"> </w:delText>
        </w:r>
      </w:del>
    </w:p>
    <w:p w:rsidR="00932468" w:rsidDel="004E4636" w:rsidRDefault="00434F3D" w:rsidP="004E4636">
      <w:pPr>
        <w:ind w:left="722" w:right="14" w:firstLine="0"/>
        <w:rPr>
          <w:del w:id="1214" w:author="Joanna Skrzekut" w:date="2020-10-20T11:10:00Z"/>
        </w:rPr>
        <w:pPrChange w:id="1215" w:author="Joanna Skrzekut" w:date="2020-10-20T11:10:00Z">
          <w:pPr>
            <w:spacing w:after="76"/>
            <w:ind w:left="722" w:right="14" w:firstLine="0"/>
          </w:pPr>
        </w:pPrChange>
      </w:pPr>
      <w:del w:id="1216" w:author="Joanna Skrzekut" w:date="2020-10-20T11:10:00Z">
        <w:r w:rsidDel="004E4636">
          <w:delText xml:space="preserve"> </w:delText>
        </w:r>
      </w:del>
    </w:p>
    <w:p w:rsidR="00534CF4" w:rsidRDefault="00434F3D" w:rsidP="00B62137">
      <w:pPr>
        <w:ind w:left="722" w:right="14" w:firstLine="0"/>
      </w:pPr>
      <w:del w:id="1217" w:author="Joanna Skrzekut" w:date="2020-10-20T11:10:00Z">
        <w:r w:rsidDel="004E4636">
          <w:delText xml:space="preserve"> </w:delText>
        </w:r>
      </w:del>
    </w:p>
    <w:p w:rsidR="00932468" w:rsidDel="004E4636" w:rsidRDefault="00434F3D">
      <w:pPr>
        <w:spacing w:after="0" w:line="259" w:lineRule="auto"/>
        <w:ind w:left="14" w:firstLine="0"/>
        <w:jc w:val="left"/>
        <w:rPr>
          <w:del w:id="1218" w:author="Joanna Skrzekut" w:date="2020-10-20T11:10:00Z"/>
        </w:rPr>
      </w:pPr>
      <w:r>
        <w:t xml:space="preserve">  </w:t>
      </w:r>
    </w:p>
    <w:p w:rsidR="00534CF4" w:rsidRDefault="00534CF4">
      <w:pPr>
        <w:spacing w:after="0" w:line="259" w:lineRule="auto"/>
        <w:ind w:left="14" w:firstLine="0"/>
        <w:jc w:val="left"/>
      </w:pPr>
    </w:p>
    <w:p w:rsidR="00534CF4" w:rsidRDefault="00534CF4">
      <w:pPr>
        <w:spacing w:after="0" w:line="259" w:lineRule="auto"/>
        <w:ind w:left="14" w:firstLine="0"/>
        <w:jc w:val="left"/>
      </w:pPr>
      <w:r>
        <w:t>Ewaluacji będą podlegać</w:t>
      </w:r>
      <w:r w:rsidR="00F82C84">
        <w:t>:</w:t>
      </w:r>
    </w:p>
    <w:p w:rsidR="00F82C84" w:rsidRDefault="00F82C84" w:rsidP="00B62137">
      <w:pPr>
        <w:pStyle w:val="Akapitzlist"/>
        <w:numPr>
          <w:ilvl w:val="0"/>
          <w:numId w:val="23"/>
        </w:numPr>
        <w:spacing w:after="0" w:line="259" w:lineRule="auto"/>
        <w:jc w:val="left"/>
      </w:pPr>
      <w:r>
        <w:t>Funkcjonowanie LGD:</w:t>
      </w:r>
    </w:p>
    <w:p w:rsidR="00F82C84" w:rsidRDefault="00F82C84" w:rsidP="00B62137">
      <w:pPr>
        <w:pStyle w:val="Akapitzlist"/>
        <w:spacing w:after="0" w:line="259" w:lineRule="auto"/>
        <w:ind w:left="374" w:firstLine="0"/>
        <w:jc w:val="left"/>
      </w:pPr>
      <w:r>
        <w:t>- działalność biura i pracowników LGD,</w:t>
      </w:r>
    </w:p>
    <w:p w:rsidR="00F82C84" w:rsidRDefault="00F82C84" w:rsidP="00B62137">
      <w:pPr>
        <w:pStyle w:val="Akapitzlist"/>
        <w:spacing w:after="0" w:line="259" w:lineRule="auto"/>
        <w:ind w:left="374" w:firstLine="0"/>
        <w:jc w:val="left"/>
      </w:pPr>
      <w:r>
        <w:t>- działalność organów LGD,</w:t>
      </w:r>
    </w:p>
    <w:p w:rsidR="00F82C84" w:rsidRDefault="00F82C84" w:rsidP="00B62137">
      <w:pPr>
        <w:pStyle w:val="Akapitzlist"/>
        <w:spacing w:after="0" w:line="259" w:lineRule="auto"/>
        <w:ind w:left="374" w:firstLine="0"/>
        <w:jc w:val="left"/>
      </w:pPr>
      <w:r>
        <w:t>- realizacja Planu Komunikacyjnego i aktywizacja społeczności lokalnej,</w:t>
      </w:r>
    </w:p>
    <w:p w:rsidR="00F82C84" w:rsidRDefault="00F82C84" w:rsidP="00B62137">
      <w:pPr>
        <w:pStyle w:val="Akapitzlist"/>
        <w:spacing w:after="0" w:line="259" w:lineRule="auto"/>
        <w:ind w:left="0" w:firstLine="0"/>
        <w:jc w:val="left"/>
      </w:pPr>
      <w:r>
        <w:t>2. Wdrażanie LSR:</w:t>
      </w:r>
    </w:p>
    <w:p w:rsidR="00F82C84" w:rsidRDefault="00F82C84" w:rsidP="002B310D">
      <w:pPr>
        <w:pStyle w:val="Akapitzlist"/>
        <w:spacing w:after="0" w:line="259" w:lineRule="auto"/>
        <w:ind w:left="284" w:firstLine="0"/>
        <w:jc w:val="left"/>
      </w:pPr>
      <w:r>
        <w:t>- cele i wskaźniki określone w LSR,</w:t>
      </w:r>
    </w:p>
    <w:p w:rsidR="00F82C84" w:rsidRDefault="00F82C84" w:rsidP="00B62137">
      <w:pPr>
        <w:pStyle w:val="Akapitzlist"/>
        <w:spacing w:after="0" w:line="259" w:lineRule="auto"/>
        <w:ind w:left="284" w:firstLine="0"/>
        <w:jc w:val="left"/>
      </w:pPr>
      <w:r>
        <w:t>- budżet,</w:t>
      </w:r>
    </w:p>
    <w:p w:rsidR="00F82C84" w:rsidRDefault="00F82C84" w:rsidP="00B62137">
      <w:pPr>
        <w:pStyle w:val="Akapitzlist"/>
        <w:spacing w:after="0" w:line="259" w:lineRule="auto"/>
        <w:ind w:left="284" w:firstLine="0"/>
        <w:jc w:val="left"/>
      </w:pPr>
      <w:r>
        <w:t>- harmonogram rzeczowo – finansowy.</w:t>
      </w:r>
    </w:p>
    <w:p w:rsidR="00F82C84" w:rsidRDefault="00F82C84" w:rsidP="00B62137">
      <w:pPr>
        <w:pStyle w:val="Akapitzlist"/>
        <w:spacing w:after="0" w:line="259" w:lineRule="auto"/>
        <w:ind w:left="284" w:firstLine="0"/>
        <w:jc w:val="left"/>
      </w:pPr>
    </w:p>
    <w:p w:rsidR="00F82C84" w:rsidRDefault="00F82C84" w:rsidP="00B62137">
      <w:pPr>
        <w:pStyle w:val="Akapitzlist"/>
        <w:spacing w:after="0" w:line="259" w:lineRule="auto"/>
        <w:ind w:left="0" w:firstLine="0"/>
        <w:jc w:val="left"/>
      </w:pPr>
      <w:r>
        <w:t>Badania zostaną wykonane przy pomocy:</w:t>
      </w:r>
    </w:p>
    <w:p w:rsidR="00F82C84" w:rsidRDefault="00D01BA0" w:rsidP="00B62137">
      <w:pPr>
        <w:pStyle w:val="Akapitzlist"/>
        <w:numPr>
          <w:ilvl w:val="0"/>
          <w:numId w:val="24"/>
        </w:numPr>
        <w:spacing w:after="0" w:line="259" w:lineRule="auto"/>
        <w:jc w:val="left"/>
      </w:pPr>
      <w:r>
        <w:t>e</w:t>
      </w:r>
      <w:r w:rsidR="00F82C84">
        <w:t>waluacja funkcjonowania biura:</w:t>
      </w:r>
    </w:p>
    <w:p w:rsidR="00F82C84" w:rsidRDefault="00F82C84" w:rsidP="00B62137">
      <w:pPr>
        <w:pStyle w:val="Akapitzlist"/>
        <w:spacing w:after="0" w:line="259" w:lineRule="auto"/>
        <w:ind w:firstLine="0"/>
        <w:jc w:val="left"/>
      </w:pPr>
      <w:r>
        <w:t xml:space="preserve">- </w:t>
      </w:r>
      <w:r w:rsidR="00D01BA0">
        <w:t>opinii kierownika biura nt. podległego personelu, ankiet monitorujących otrzymanych od osób uczestniczących w szkoleniu i korzystających z doradztwa,</w:t>
      </w:r>
    </w:p>
    <w:p w:rsidR="00D01BA0" w:rsidRDefault="002B310D" w:rsidP="00B62137">
      <w:pPr>
        <w:pStyle w:val="Akapitzlist"/>
        <w:spacing w:after="0" w:line="259" w:lineRule="auto"/>
        <w:ind w:firstLine="0"/>
        <w:jc w:val="left"/>
      </w:pPr>
      <w:r>
        <w:t>- opinii Zarządu,</w:t>
      </w:r>
      <w:r w:rsidR="00D01BA0">
        <w:t xml:space="preserve"> ankiet otrzymanych w ramach badania poziomu satysfakcji, sprawozdania z działalności poszczególnych organów,</w:t>
      </w:r>
    </w:p>
    <w:p w:rsidR="00D01BA0" w:rsidRDefault="00D01BA0" w:rsidP="00B62137">
      <w:pPr>
        <w:pStyle w:val="Akapitzlist"/>
        <w:spacing w:after="0" w:line="259" w:lineRule="auto"/>
        <w:ind w:firstLine="0"/>
        <w:jc w:val="left"/>
      </w:pPr>
      <w:r>
        <w:t>- ankiet otrzymanych w ramach badania poziomu satysfakcji,</w:t>
      </w:r>
    </w:p>
    <w:p w:rsidR="00D01BA0" w:rsidRDefault="00D01BA0" w:rsidP="00B62137">
      <w:pPr>
        <w:pStyle w:val="Akapitzlist"/>
        <w:spacing w:after="0" w:line="259" w:lineRule="auto"/>
        <w:ind w:left="284" w:firstLine="0"/>
        <w:jc w:val="left"/>
      </w:pPr>
      <w:r>
        <w:t>2.  ewaluacja wdrażania LSR:</w:t>
      </w:r>
    </w:p>
    <w:p w:rsidR="008B2AEA" w:rsidRDefault="00D01BA0" w:rsidP="002B310D">
      <w:pPr>
        <w:pStyle w:val="Akapitzlist"/>
        <w:spacing w:after="0" w:line="259" w:lineRule="auto"/>
        <w:ind w:left="709" w:firstLine="0"/>
        <w:jc w:val="left"/>
      </w:pPr>
      <w:r>
        <w:t>- rejestru danych LGD, sprawozdania z realizacji operacji LSR, ankiet monitorujących postęp r</w:t>
      </w:r>
      <w:r w:rsidR="002B310D">
        <w:t>ealizacji wskaźników, warsztatu.</w:t>
      </w:r>
    </w:p>
    <w:p w:rsidR="008B2AEA" w:rsidRDefault="008B2AEA" w:rsidP="00B62137">
      <w:pPr>
        <w:pStyle w:val="Akapitzlist"/>
        <w:spacing w:after="0" w:line="259" w:lineRule="auto"/>
        <w:ind w:left="709" w:firstLine="0"/>
        <w:jc w:val="left"/>
      </w:pPr>
    </w:p>
    <w:p w:rsidR="008B2AEA" w:rsidRDefault="008B2AEA" w:rsidP="00B62137">
      <w:pPr>
        <w:pStyle w:val="Akapitzlist"/>
        <w:spacing w:after="0" w:line="259" w:lineRule="auto"/>
        <w:ind w:left="709" w:firstLine="0"/>
        <w:jc w:val="left"/>
      </w:pPr>
    </w:p>
    <w:p w:rsidR="00932468" w:rsidRDefault="00434F3D">
      <w:pPr>
        <w:ind w:left="24" w:right="14"/>
      </w:pPr>
      <w:r>
        <w:t xml:space="preserve"> Informacje uzyskane w trakcie monitoringu i ewaluacji będą służyły aktualizacji LSR, Kryteriów Wyboru Operacji, procedur oraz sposobu funkcjonowania poszczególnych organów LGD i biura. Procedury dokonywania monitoringu i ewaluacji stanowią załącznik nr 2 do LSR.  </w:t>
      </w:r>
    </w:p>
    <w:p w:rsidR="00932468" w:rsidRDefault="00434F3D">
      <w:pPr>
        <w:spacing w:after="39" w:line="259" w:lineRule="auto"/>
        <w:ind w:left="14" w:firstLine="0"/>
        <w:jc w:val="left"/>
      </w:pPr>
      <w:r>
        <w:rPr>
          <w:b/>
          <w:color w:val="365F91"/>
          <w:sz w:val="28"/>
        </w:rPr>
        <w:t xml:space="preserve"> </w:t>
      </w:r>
      <w:r>
        <w:t xml:space="preserve"> </w:t>
      </w:r>
    </w:p>
    <w:p w:rsidR="004E4636" w:rsidRDefault="004E4636">
      <w:pPr>
        <w:spacing w:after="4" w:line="267" w:lineRule="auto"/>
        <w:ind w:left="-5"/>
        <w:jc w:val="left"/>
        <w:rPr>
          <w:ins w:id="1219" w:author="Joanna Skrzekut" w:date="2020-10-20T11:10:00Z"/>
          <w:b/>
          <w:color w:val="365F91"/>
          <w:sz w:val="28"/>
        </w:rPr>
      </w:pPr>
    </w:p>
    <w:p w:rsidR="004E4636" w:rsidRDefault="004E4636">
      <w:pPr>
        <w:spacing w:after="4" w:line="267" w:lineRule="auto"/>
        <w:ind w:left="-5"/>
        <w:jc w:val="left"/>
        <w:rPr>
          <w:ins w:id="1220" w:author="Joanna Skrzekut" w:date="2020-10-20T11:10:00Z"/>
          <w:b/>
          <w:color w:val="365F91"/>
          <w:sz w:val="28"/>
        </w:rPr>
      </w:pPr>
    </w:p>
    <w:p w:rsidR="00932468" w:rsidRDefault="00434F3D">
      <w:pPr>
        <w:spacing w:after="4" w:line="267" w:lineRule="auto"/>
        <w:ind w:left="-5"/>
        <w:jc w:val="left"/>
      </w:pPr>
      <w:r>
        <w:rPr>
          <w:b/>
          <w:color w:val="365F91"/>
          <w:sz w:val="28"/>
        </w:rPr>
        <w:t xml:space="preserve">Rozdział XIII Strategiczna ocena oddziaływania na środowisko </w:t>
      </w:r>
      <w:r>
        <w:t xml:space="preserve"> </w:t>
      </w:r>
    </w:p>
    <w:p w:rsidR="00932468" w:rsidRDefault="00434F3D">
      <w:pPr>
        <w:spacing w:after="14" w:line="259" w:lineRule="auto"/>
        <w:ind w:left="14" w:firstLine="0"/>
        <w:jc w:val="left"/>
      </w:pPr>
      <w:r>
        <w:t xml:space="preserve">  </w:t>
      </w:r>
    </w:p>
    <w:p w:rsidR="00932468" w:rsidRDefault="00434F3D">
      <w:pPr>
        <w:ind w:left="14" w:right="14" w:firstLine="708"/>
      </w:pPr>
      <w:r>
        <w:t xml:space="preserve">W wyniku przeprowadzonej analizy Zarząd LGD stwierdził, że realizacja celów i działań Lokalnej Strategii Rozwoju na lata 2016-2022 dla obszaru działania LGD nie spowoduje znaczącego oddziaływania na środowisko. Zapisy LSR nie wyznaczają również ram dla późniejszych realizacji przedsięwzięć mogących znacząco oddziaływać na środowisko, w związku z czym LSR nie wymaga przeprowadzenia strategicznej oceny oddziaływania na środowisko w rozumieniu przepisów ustawy z dnia 3 października 2008 roku o udostępnianiu informacji o środowisku i jego ochronie, udziale społeczeństwa w ochronie środowiska oraz o ocenach oddziaływania na środowisko (Dz.U.2013.1235 ze zmianami).   </w:t>
      </w:r>
    </w:p>
    <w:p w:rsidR="00932468" w:rsidRDefault="00434F3D">
      <w:pPr>
        <w:spacing w:after="3" w:line="259" w:lineRule="auto"/>
        <w:ind w:left="10" w:right="1"/>
        <w:jc w:val="right"/>
      </w:pPr>
      <w:r>
        <w:t xml:space="preserve">W odpowiedzi na przedstawiony przez dyrektora LGD wniosek, Regionalny Dyrektor </w:t>
      </w:r>
    </w:p>
    <w:p w:rsidR="00932468" w:rsidRDefault="00434F3D">
      <w:pPr>
        <w:ind w:left="24" w:right="14"/>
      </w:pPr>
      <w:r>
        <w:t xml:space="preserve">Ochrony Środowiska w Białymstoku, w piśmie nr WOOŚ.I.410.3.79.2015.AR z dnia 16 grudnia 2015 roku uznał, iż przedstawiony projekt Strategii Rozwoju Lokalnego Kierowanego Przez Społeczność na lata 2016-2022 dla obszaru LGD - Kanał Augustowski nie wymaga przeprowadzenia strategicznej oceny oddziaływania na środowisko w myśl przepisów ustawy OOŚ.  </w:t>
      </w:r>
    </w:p>
    <w:p w:rsidR="00EE35D1" w:rsidRDefault="00434F3D">
      <w:pPr>
        <w:ind w:left="24" w:right="14"/>
      </w:pPr>
      <w:r>
        <w:t xml:space="preserve">Podobne stanowisko zajął Podlaski Państwowy Wojewódzki Inspektor Sanitarny, który w Opinii nr 486/NZ/2015 z dnia 16 grudnia 2015 r. stwierdził, iż w przypadku LSR LGD- Kanał Augustowski zachodzą okoliczności uzasadniające odstąpienie od przeprowadzenia strategicznej oceny oddziaływania na środowisko. </w:t>
      </w:r>
    </w:p>
    <w:p w:rsidR="00EE35D1" w:rsidRDefault="00EE35D1">
      <w:pPr>
        <w:ind w:left="24" w:right="14"/>
      </w:pPr>
    </w:p>
    <w:p w:rsidR="00EE35D1" w:rsidRDefault="00EE35D1">
      <w:pPr>
        <w:ind w:left="24" w:right="14"/>
      </w:pPr>
    </w:p>
    <w:p w:rsidR="00EE35D1" w:rsidRDefault="00EE35D1">
      <w:pPr>
        <w:ind w:left="24" w:right="14"/>
        <w:rPr>
          <w:ins w:id="1221" w:author="Joanna Skrzekut" w:date="2020-10-20T11:11:00Z"/>
        </w:rPr>
      </w:pPr>
    </w:p>
    <w:p w:rsidR="004E4636" w:rsidRDefault="004E4636">
      <w:pPr>
        <w:ind w:left="24" w:right="14"/>
        <w:rPr>
          <w:ins w:id="1222" w:author="Joanna Skrzekut" w:date="2020-10-20T11:11:00Z"/>
        </w:rPr>
      </w:pPr>
    </w:p>
    <w:p w:rsidR="004E4636" w:rsidRDefault="004E4636">
      <w:pPr>
        <w:ind w:left="24" w:right="14"/>
        <w:rPr>
          <w:ins w:id="1223" w:author="Joanna Skrzekut" w:date="2020-10-20T11:11:00Z"/>
        </w:rPr>
      </w:pPr>
    </w:p>
    <w:p w:rsidR="004E4636" w:rsidRDefault="004E4636">
      <w:pPr>
        <w:ind w:left="24" w:right="14"/>
        <w:rPr>
          <w:ins w:id="1224" w:author="Joanna Skrzekut" w:date="2020-10-20T11:11:00Z"/>
        </w:rPr>
      </w:pPr>
    </w:p>
    <w:p w:rsidR="004E4636" w:rsidRDefault="004E4636">
      <w:pPr>
        <w:ind w:left="24" w:right="14"/>
        <w:rPr>
          <w:ins w:id="1225" w:author="Joanna Skrzekut" w:date="2020-10-20T11:11:00Z"/>
        </w:rPr>
      </w:pPr>
    </w:p>
    <w:p w:rsidR="004E4636" w:rsidRDefault="004E4636">
      <w:pPr>
        <w:ind w:left="24" w:right="14"/>
        <w:rPr>
          <w:ins w:id="1226" w:author="Joanna Skrzekut" w:date="2020-10-20T11:11:00Z"/>
        </w:rPr>
      </w:pPr>
    </w:p>
    <w:p w:rsidR="004E4636" w:rsidRDefault="004E4636">
      <w:pPr>
        <w:ind w:left="24" w:right="14"/>
        <w:rPr>
          <w:ins w:id="1227" w:author="Joanna Skrzekut" w:date="2020-10-20T11:11:00Z"/>
        </w:rPr>
      </w:pPr>
    </w:p>
    <w:p w:rsidR="004E4636" w:rsidRDefault="004E4636">
      <w:pPr>
        <w:ind w:left="24" w:right="14"/>
        <w:rPr>
          <w:ins w:id="1228" w:author="Joanna Skrzekut" w:date="2020-10-20T11:11:00Z"/>
        </w:rPr>
      </w:pPr>
    </w:p>
    <w:p w:rsidR="004E4636" w:rsidRDefault="004E4636">
      <w:pPr>
        <w:ind w:left="24" w:right="14"/>
        <w:rPr>
          <w:ins w:id="1229" w:author="Joanna Skrzekut" w:date="2020-10-20T11:11:00Z"/>
        </w:rPr>
      </w:pPr>
    </w:p>
    <w:p w:rsidR="004E4636" w:rsidRDefault="004E4636">
      <w:pPr>
        <w:ind w:left="24" w:right="14"/>
        <w:rPr>
          <w:ins w:id="1230" w:author="Joanna Skrzekut" w:date="2020-10-20T11:11:00Z"/>
        </w:rPr>
      </w:pPr>
    </w:p>
    <w:p w:rsidR="004E4636" w:rsidRDefault="004E4636">
      <w:pPr>
        <w:ind w:left="24" w:right="14"/>
        <w:rPr>
          <w:ins w:id="1231" w:author="Joanna Skrzekut" w:date="2020-10-20T11:11:00Z"/>
        </w:rPr>
      </w:pPr>
    </w:p>
    <w:p w:rsidR="004E4636" w:rsidRDefault="004E4636">
      <w:pPr>
        <w:ind w:left="24" w:right="14"/>
        <w:rPr>
          <w:ins w:id="1232" w:author="Joanna Skrzekut" w:date="2020-10-20T11:11:00Z"/>
        </w:rPr>
      </w:pPr>
    </w:p>
    <w:p w:rsidR="004E4636" w:rsidRDefault="004E4636">
      <w:pPr>
        <w:ind w:left="24" w:right="14"/>
        <w:rPr>
          <w:ins w:id="1233" w:author="Joanna Skrzekut" w:date="2020-10-20T11:11:00Z"/>
        </w:rPr>
      </w:pPr>
    </w:p>
    <w:p w:rsidR="004E4636" w:rsidRDefault="004E4636">
      <w:pPr>
        <w:ind w:left="24" w:right="14"/>
        <w:rPr>
          <w:ins w:id="1234" w:author="Joanna Skrzekut" w:date="2020-10-20T11:11:00Z"/>
        </w:rPr>
      </w:pPr>
    </w:p>
    <w:p w:rsidR="004E4636" w:rsidRDefault="004E4636">
      <w:pPr>
        <w:ind w:left="24" w:right="14"/>
        <w:rPr>
          <w:ins w:id="1235" w:author="Joanna Skrzekut" w:date="2020-10-20T11:11:00Z"/>
        </w:rPr>
      </w:pPr>
    </w:p>
    <w:p w:rsidR="004E4636" w:rsidRDefault="004E4636">
      <w:pPr>
        <w:ind w:left="24" w:right="14"/>
        <w:rPr>
          <w:ins w:id="1236" w:author="Joanna Skrzekut" w:date="2020-10-20T11:11:00Z"/>
        </w:rPr>
      </w:pPr>
    </w:p>
    <w:p w:rsidR="004E4636" w:rsidRDefault="004E4636">
      <w:pPr>
        <w:ind w:left="24" w:right="14"/>
        <w:rPr>
          <w:ins w:id="1237" w:author="Joanna Skrzekut" w:date="2020-10-20T11:11:00Z"/>
        </w:rPr>
      </w:pPr>
    </w:p>
    <w:p w:rsidR="004E4636" w:rsidRDefault="004E4636">
      <w:pPr>
        <w:ind w:left="24" w:right="14"/>
        <w:rPr>
          <w:ins w:id="1238" w:author="Joanna Skrzekut" w:date="2020-10-20T11:11:00Z"/>
        </w:rPr>
      </w:pPr>
    </w:p>
    <w:p w:rsidR="004E4636" w:rsidRDefault="004E4636">
      <w:pPr>
        <w:ind w:left="24" w:right="14"/>
        <w:rPr>
          <w:ins w:id="1239" w:author="Joanna Skrzekut" w:date="2020-10-20T11:11:00Z"/>
        </w:rPr>
      </w:pPr>
    </w:p>
    <w:p w:rsidR="004E4636" w:rsidRDefault="004E4636">
      <w:pPr>
        <w:ind w:left="24" w:right="14"/>
        <w:rPr>
          <w:ins w:id="1240" w:author="Joanna Skrzekut" w:date="2020-10-20T11:11:00Z"/>
        </w:rPr>
      </w:pPr>
    </w:p>
    <w:p w:rsidR="004E4636" w:rsidRDefault="004E4636">
      <w:pPr>
        <w:ind w:left="24" w:right="14"/>
        <w:rPr>
          <w:ins w:id="1241" w:author="Joanna Skrzekut" w:date="2020-10-20T11:11:00Z"/>
        </w:rPr>
      </w:pPr>
    </w:p>
    <w:p w:rsidR="004E4636" w:rsidRDefault="004E4636">
      <w:pPr>
        <w:ind w:left="24" w:right="14"/>
      </w:pPr>
    </w:p>
    <w:p w:rsidR="00EE35D1" w:rsidRDefault="00EE35D1">
      <w:pPr>
        <w:ind w:left="24" w:right="14"/>
      </w:pPr>
    </w:p>
    <w:p w:rsidR="00932468" w:rsidRDefault="00434F3D">
      <w:pPr>
        <w:ind w:left="24" w:right="14"/>
      </w:pPr>
      <w:r>
        <w:t xml:space="preserve"> </w:t>
      </w:r>
      <w:r>
        <w:rPr>
          <w:b/>
          <w:color w:val="365F91"/>
          <w:sz w:val="28"/>
        </w:rPr>
        <w:t xml:space="preserve">Spis rysunków i tabel </w:t>
      </w:r>
      <w:r>
        <w:t xml:space="preserve"> </w:t>
      </w:r>
    </w:p>
    <w:p w:rsidR="00932468" w:rsidRDefault="00434F3D">
      <w:pPr>
        <w:spacing w:after="292" w:line="259" w:lineRule="auto"/>
        <w:ind w:left="14" w:firstLine="0"/>
        <w:jc w:val="left"/>
      </w:pPr>
      <w:r>
        <w:t xml:space="preserve">  </w:t>
      </w:r>
    </w:p>
    <w:p w:rsidR="00932468" w:rsidRDefault="00434F3D">
      <w:pPr>
        <w:spacing w:after="109"/>
        <w:ind w:left="24" w:right="14"/>
      </w:pPr>
      <w:r>
        <w:t>Rysunek 1. Obszar objęty LSR na tle powiatu augustowskiego ................................................ 5</w:t>
      </w:r>
      <w:r>
        <w:rPr>
          <w:rFonts w:ascii="Calibri" w:eastAsia="Calibri" w:hAnsi="Calibri" w:cs="Calibri"/>
          <w:sz w:val="22"/>
        </w:rPr>
        <w:t xml:space="preserve"> </w:t>
      </w:r>
      <w:r>
        <w:t xml:space="preserve"> </w:t>
      </w:r>
    </w:p>
    <w:p w:rsidR="00932468" w:rsidRDefault="00434F3D">
      <w:pPr>
        <w:spacing w:after="96"/>
        <w:ind w:left="24" w:right="14"/>
      </w:pPr>
      <w:r>
        <w:t>Rysunek 2. Struktura wykształcenia mieszkańców terenów wiejskich obszaru LSR .............. 25</w:t>
      </w:r>
      <w:r>
        <w:rPr>
          <w:rFonts w:ascii="Calibri" w:eastAsia="Calibri" w:hAnsi="Calibri" w:cs="Calibri"/>
          <w:sz w:val="22"/>
        </w:rPr>
        <w:t xml:space="preserve"> </w:t>
      </w:r>
      <w:r>
        <w:t xml:space="preserve"> </w:t>
      </w:r>
    </w:p>
    <w:p w:rsidR="00932468" w:rsidRDefault="00434F3D">
      <w:pPr>
        <w:spacing w:after="82"/>
        <w:ind w:left="24" w:right="14"/>
      </w:pPr>
      <w:r>
        <w:t>Rysunek 3. Struktura wykształcenia mieszkańców miasta Augustów ..................................... 26</w:t>
      </w:r>
      <w:r>
        <w:rPr>
          <w:rFonts w:ascii="Calibri" w:eastAsia="Calibri" w:hAnsi="Calibri" w:cs="Calibri"/>
          <w:sz w:val="22"/>
        </w:rPr>
        <w:t xml:space="preserve"> </w:t>
      </w:r>
      <w:r>
        <w:t xml:space="preserve"> </w:t>
      </w:r>
    </w:p>
    <w:p w:rsidR="00932468" w:rsidRDefault="00434F3D">
      <w:pPr>
        <w:spacing w:after="45"/>
        <w:ind w:left="24" w:right="14"/>
      </w:pPr>
      <w:r>
        <w:t>Rysunek 4. Drzewo problemów ............................................................................................... 36</w:t>
      </w:r>
      <w:r>
        <w:rPr>
          <w:rFonts w:ascii="Calibri" w:eastAsia="Calibri" w:hAnsi="Calibri" w:cs="Calibri"/>
          <w:sz w:val="22"/>
        </w:rPr>
        <w:t xml:space="preserve"> </w:t>
      </w:r>
      <w:r>
        <w:t xml:space="preserve"> </w:t>
      </w:r>
    </w:p>
    <w:p w:rsidR="00932468" w:rsidRDefault="00434F3D">
      <w:pPr>
        <w:ind w:left="24" w:right="14"/>
      </w:pPr>
      <w:r>
        <w:t>Rysunek 5. Drzewo celów ........................................................................................................ 37</w:t>
      </w:r>
      <w:r>
        <w:rPr>
          <w:rFonts w:ascii="Calibri" w:eastAsia="Calibri" w:hAnsi="Calibri" w:cs="Calibri"/>
          <w:sz w:val="22"/>
        </w:rPr>
        <w:t xml:space="preserve"> </w:t>
      </w:r>
      <w:r>
        <w:t xml:space="preserve"> </w:t>
      </w:r>
      <w:bookmarkStart w:id="1242" w:name="_GoBack"/>
      <w:bookmarkEnd w:id="1242"/>
    </w:p>
    <w:p w:rsidR="00932468" w:rsidRDefault="00434F3D">
      <w:pPr>
        <w:spacing w:after="260" w:line="259" w:lineRule="auto"/>
        <w:ind w:left="14" w:firstLine="0"/>
        <w:jc w:val="left"/>
      </w:pPr>
      <w:r>
        <w:t xml:space="preserve">  </w:t>
      </w:r>
    </w:p>
    <w:sdt>
      <w:sdtPr>
        <w:id w:val="1413818934"/>
        <w:docPartObj>
          <w:docPartGallery w:val="Table of Contents"/>
        </w:docPartObj>
      </w:sdtPr>
      <w:sdtContent>
        <w:p w:rsidR="004E4636" w:rsidRDefault="00434F3D">
          <w:pPr>
            <w:pStyle w:val="Spistreci1"/>
            <w:tabs>
              <w:tab w:val="right" w:leader="dot" w:pos="9657"/>
            </w:tabs>
            <w:rPr>
              <w:ins w:id="1243" w:author="Joanna Skrzekut" w:date="2020-10-20T11:12:00Z"/>
              <w:rFonts w:asciiTheme="minorHAnsi" w:eastAsiaTheme="minorEastAsia" w:hAnsiTheme="minorHAnsi" w:cstheme="minorBidi"/>
              <w:noProof/>
              <w:color w:val="auto"/>
              <w:sz w:val="22"/>
            </w:rPr>
          </w:pPr>
          <w:r>
            <w:fldChar w:fldCharType="begin"/>
          </w:r>
          <w:r>
            <w:instrText xml:space="preserve"> TOC \o "1-1" \h \z \u </w:instrText>
          </w:r>
          <w:r>
            <w:fldChar w:fldCharType="separate"/>
          </w:r>
          <w:ins w:id="1244" w:author="Joanna Skrzekut" w:date="2020-10-20T11:12:00Z">
            <w:r w:rsidR="004E4636" w:rsidRPr="00DB1EF9">
              <w:rPr>
                <w:rStyle w:val="Hipercze"/>
                <w:noProof/>
              </w:rPr>
              <w:fldChar w:fldCharType="begin"/>
            </w:r>
            <w:r w:rsidR="004E4636" w:rsidRPr="00DB1EF9">
              <w:rPr>
                <w:rStyle w:val="Hipercze"/>
                <w:noProof/>
              </w:rPr>
              <w:instrText xml:space="preserve"> </w:instrText>
            </w:r>
            <w:r w:rsidR="004E4636">
              <w:rPr>
                <w:noProof/>
              </w:rPr>
              <w:instrText>HYPERLINK \l "_Toc54084747"</w:instrText>
            </w:r>
            <w:r w:rsidR="004E4636" w:rsidRPr="00DB1EF9">
              <w:rPr>
                <w:rStyle w:val="Hipercze"/>
                <w:noProof/>
              </w:rPr>
              <w:instrText xml:space="preserve"> </w:instrText>
            </w:r>
            <w:r w:rsidR="004E4636" w:rsidRPr="00DB1EF9">
              <w:rPr>
                <w:rStyle w:val="Hipercze"/>
                <w:noProof/>
              </w:rPr>
            </w:r>
            <w:r w:rsidR="004E4636" w:rsidRPr="00DB1EF9">
              <w:rPr>
                <w:rStyle w:val="Hipercze"/>
                <w:noProof/>
              </w:rPr>
              <w:fldChar w:fldCharType="separate"/>
            </w:r>
            <w:r w:rsidR="004E4636" w:rsidRPr="00DB1EF9">
              <w:rPr>
                <w:rStyle w:val="Hipercze"/>
                <w:noProof/>
              </w:rPr>
              <w:t>Tabela 1. Podstawowe dane o gminach objętych LSR według stanu na dzień 31 grudnia 2013 r.</w:t>
            </w:r>
            <w:r w:rsidR="004E4636">
              <w:rPr>
                <w:noProof/>
                <w:webHidden/>
              </w:rPr>
              <w:tab/>
            </w:r>
            <w:r w:rsidR="004E4636">
              <w:rPr>
                <w:noProof/>
                <w:webHidden/>
              </w:rPr>
              <w:fldChar w:fldCharType="begin"/>
            </w:r>
            <w:r w:rsidR="004E4636">
              <w:rPr>
                <w:noProof/>
                <w:webHidden/>
              </w:rPr>
              <w:instrText xml:space="preserve"> PAGEREF _Toc54084747 \h </w:instrText>
            </w:r>
            <w:r w:rsidR="004E4636">
              <w:rPr>
                <w:noProof/>
                <w:webHidden/>
              </w:rPr>
            </w:r>
          </w:ins>
          <w:r w:rsidR="004E4636">
            <w:rPr>
              <w:noProof/>
              <w:webHidden/>
            </w:rPr>
            <w:fldChar w:fldCharType="separate"/>
          </w:r>
          <w:ins w:id="1245" w:author="Joanna Skrzekut" w:date="2020-10-20T11:12:00Z">
            <w:r w:rsidR="004E4636">
              <w:rPr>
                <w:noProof/>
                <w:webHidden/>
              </w:rPr>
              <w:t>5</w:t>
            </w:r>
            <w:r w:rsidR="004E4636">
              <w:rPr>
                <w:noProof/>
                <w:webHidden/>
              </w:rPr>
              <w:fldChar w:fldCharType="end"/>
            </w:r>
            <w:r w:rsidR="004E4636" w:rsidRPr="00DB1EF9">
              <w:rPr>
                <w:rStyle w:val="Hipercze"/>
                <w:noProof/>
              </w:rPr>
              <w:fldChar w:fldCharType="end"/>
            </w:r>
          </w:ins>
        </w:p>
        <w:p w:rsidR="004E4636" w:rsidRDefault="004E4636">
          <w:pPr>
            <w:pStyle w:val="Spistreci1"/>
            <w:tabs>
              <w:tab w:val="right" w:leader="dot" w:pos="9657"/>
            </w:tabs>
            <w:rPr>
              <w:ins w:id="1246" w:author="Joanna Skrzekut" w:date="2020-10-20T11:12:00Z"/>
              <w:rFonts w:asciiTheme="minorHAnsi" w:eastAsiaTheme="minorEastAsia" w:hAnsiTheme="minorHAnsi" w:cstheme="minorBidi"/>
              <w:noProof/>
              <w:color w:val="auto"/>
              <w:sz w:val="22"/>
            </w:rPr>
          </w:pPr>
          <w:ins w:id="1247"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"_Toc54084748"</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2. Zestawienie projektów zrealizowanych przez LGD – Kanał Augustowski  ze</w:t>
            </w:r>
            <w:r>
              <w:rPr>
                <w:noProof/>
                <w:webHidden/>
              </w:rPr>
              <w:tab/>
            </w:r>
            <w:r>
              <w:rPr>
                <w:noProof/>
                <w:webHidden/>
              </w:rPr>
              <w:fldChar w:fldCharType="begin"/>
            </w:r>
            <w:r>
              <w:rPr>
                <w:noProof/>
                <w:webHidden/>
              </w:rPr>
              <w:instrText xml:space="preserve"> PAGEREF _Toc54084748 \h </w:instrText>
            </w:r>
            <w:r>
              <w:rPr>
                <w:noProof/>
                <w:webHidden/>
              </w:rPr>
            </w:r>
          </w:ins>
          <w:r>
            <w:rPr>
              <w:noProof/>
              <w:webHidden/>
            </w:rPr>
            <w:fldChar w:fldCharType="separate"/>
          </w:r>
          <w:ins w:id="1248" w:author="Joanna Skrzekut" w:date="2020-10-20T11:12:00Z">
            <w:r>
              <w:rPr>
                <w:noProof/>
                <w:webHidden/>
              </w:rPr>
              <w:t>7</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49" w:author="Joanna Skrzekut" w:date="2020-10-20T11:12:00Z"/>
              <w:rFonts w:asciiTheme="minorHAnsi" w:eastAsiaTheme="minorEastAsia" w:hAnsiTheme="minorHAnsi" w:cstheme="minorBidi"/>
              <w:noProof/>
              <w:color w:val="auto"/>
              <w:sz w:val="22"/>
            </w:rPr>
          </w:pPr>
          <w:ins w:id="1250"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"_Toc54084749"</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środków innych niż PROW LEADER</w:t>
            </w:r>
            <w:r>
              <w:rPr>
                <w:noProof/>
                <w:webHidden/>
              </w:rPr>
              <w:tab/>
            </w:r>
            <w:r>
              <w:rPr>
                <w:noProof/>
                <w:webHidden/>
              </w:rPr>
              <w:fldChar w:fldCharType="begin"/>
            </w:r>
            <w:r>
              <w:rPr>
                <w:noProof/>
                <w:webHidden/>
              </w:rPr>
              <w:instrText xml:space="preserve"> PAGEREF _Toc54084749 \h </w:instrText>
            </w:r>
            <w:r>
              <w:rPr>
                <w:noProof/>
                <w:webHidden/>
              </w:rPr>
            </w:r>
          </w:ins>
          <w:r>
            <w:rPr>
              <w:noProof/>
              <w:webHidden/>
            </w:rPr>
            <w:fldChar w:fldCharType="separate"/>
          </w:r>
          <w:ins w:id="1251" w:author="Joanna Skrzekut" w:date="2020-10-20T11:12:00Z">
            <w:r>
              <w:rPr>
                <w:noProof/>
                <w:webHidden/>
              </w:rPr>
              <w:t>7</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52" w:author="Joanna Skrzekut" w:date="2020-10-20T11:12:00Z"/>
              <w:rFonts w:asciiTheme="minorHAnsi" w:eastAsiaTheme="minorEastAsia" w:hAnsiTheme="minorHAnsi" w:cstheme="minorBidi"/>
              <w:noProof/>
              <w:color w:val="auto"/>
              <w:sz w:val="22"/>
            </w:rPr>
          </w:pPr>
          <w:ins w:id="1253"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"_Toc54084750"</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3. Skład organu decyzyjnego Stowarzyszenia LGD - Kanał Augustowski</w:t>
            </w:r>
            <w:r>
              <w:rPr>
                <w:noProof/>
                <w:webHidden/>
              </w:rPr>
              <w:tab/>
            </w:r>
            <w:r>
              <w:rPr>
                <w:noProof/>
                <w:webHidden/>
              </w:rPr>
              <w:fldChar w:fldCharType="begin"/>
            </w:r>
            <w:r>
              <w:rPr>
                <w:noProof/>
                <w:webHidden/>
              </w:rPr>
              <w:instrText xml:space="preserve"> PAGEREF _Toc54084750 \h </w:instrText>
            </w:r>
            <w:r>
              <w:rPr>
                <w:noProof/>
                <w:webHidden/>
              </w:rPr>
            </w:r>
          </w:ins>
          <w:r>
            <w:rPr>
              <w:noProof/>
              <w:webHidden/>
            </w:rPr>
            <w:fldChar w:fldCharType="separate"/>
          </w:r>
          <w:ins w:id="1254" w:author="Joanna Skrzekut" w:date="2020-10-20T11:12:00Z">
            <w:r>
              <w:rPr>
                <w:noProof/>
                <w:webHidden/>
              </w:rPr>
              <w:t>9</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55" w:author="Joanna Skrzekut" w:date="2020-10-20T11:12:00Z"/>
              <w:rFonts w:asciiTheme="minorHAnsi" w:eastAsiaTheme="minorEastAsia" w:hAnsiTheme="minorHAnsi" w:cstheme="minorBidi"/>
              <w:noProof/>
              <w:color w:val="auto"/>
              <w:sz w:val="22"/>
            </w:rPr>
          </w:pPr>
          <w:ins w:id="1256"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"_Toc54084751"</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4. Dokumenty regulujące funkcjonowanie LGD</w:t>
            </w:r>
            <w:r>
              <w:rPr>
                <w:noProof/>
                <w:webHidden/>
              </w:rPr>
              <w:tab/>
            </w:r>
            <w:r>
              <w:rPr>
                <w:noProof/>
                <w:webHidden/>
              </w:rPr>
              <w:fldChar w:fldCharType="begin"/>
            </w:r>
            <w:r>
              <w:rPr>
                <w:noProof/>
                <w:webHidden/>
              </w:rPr>
              <w:instrText xml:space="preserve"> PAGEREF _Toc54084751 \h </w:instrText>
            </w:r>
            <w:r>
              <w:rPr>
                <w:noProof/>
                <w:webHidden/>
              </w:rPr>
            </w:r>
          </w:ins>
          <w:r>
            <w:rPr>
              <w:noProof/>
              <w:webHidden/>
            </w:rPr>
            <w:fldChar w:fldCharType="separate"/>
          </w:r>
          <w:ins w:id="1257" w:author="Joanna Skrzekut" w:date="2020-10-20T11:12:00Z">
            <w:r>
              <w:rPr>
                <w:noProof/>
                <w:webHidden/>
              </w:rPr>
              <w:t>10</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58" w:author="Joanna Skrzekut" w:date="2020-10-20T11:12:00Z"/>
              <w:rFonts w:asciiTheme="minorHAnsi" w:eastAsiaTheme="minorEastAsia" w:hAnsiTheme="minorHAnsi" w:cstheme="minorBidi"/>
              <w:noProof/>
              <w:color w:val="auto"/>
              <w:sz w:val="22"/>
            </w:rPr>
          </w:pPr>
          <w:ins w:id="1259"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"_Toc54084752"</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5. Wykaz otwartych spotkań z mieszkańcami</w:t>
            </w:r>
            <w:r>
              <w:rPr>
                <w:noProof/>
                <w:webHidden/>
              </w:rPr>
              <w:tab/>
            </w:r>
            <w:r>
              <w:rPr>
                <w:noProof/>
                <w:webHidden/>
              </w:rPr>
              <w:fldChar w:fldCharType="begin"/>
            </w:r>
            <w:r>
              <w:rPr>
                <w:noProof/>
                <w:webHidden/>
              </w:rPr>
              <w:instrText xml:space="preserve"> PAGEREF _Toc54084752 \h </w:instrText>
            </w:r>
            <w:r>
              <w:rPr>
                <w:noProof/>
                <w:webHidden/>
              </w:rPr>
            </w:r>
          </w:ins>
          <w:r>
            <w:rPr>
              <w:noProof/>
              <w:webHidden/>
            </w:rPr>
            <w:fldChar w:fldCharType="separate"/>
          </w:r>
          <w:ins w:id="1260" w:author="Joanna Skrzekut" w:date="2020-10-20T11:12:00Z">
            <w:r>
              <w:rPr>
                <w:noProof/>
                <w:webHidden/>
              </w:rPr>
              <w:t>13</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61" w:author="Joanna Skrzekut" w:date="2020-10-20T11:12:00Z"/>
              <w:rFonts w:asciiTheme="minorHAnsi" w:eastAsiaTheme="minorEastAsia" w:hAnsiTheme="minorHAnsi" w:cstheme="minorBidi"/>
              <w:noProof/>
              <w:color w:val="auto"/>
              <w:sz w:val="22"/>
            </w:rPr>
          </w:pPr>
          <w:ins w:id="1262"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"_Toc54084753"</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6. Podmioty gospodarcze ogółem na obszarze LGD wg sektorów własnościowych</w:t>
            </w:r>
            <w:r>
              <w:rPr>
                <w:noProof/>
                <w:webHidden/>
              </w:rPr>
              <w:tab/>
            </w:r>
            <w:r>
              <w:rPr>
                <w:noProof/>
                <w:webHidden/>
              </w:rPr>
              <w:fldChar w:fldCharType="begin"/>
            </w:r>
            <w:r>
              <w:rPr>
                <w:noProof/>
                <w:webHidden/>
              </w:rPr>
              <w:instrText xml:space="preserve"> PAGEREF _Toc54084753 \h </w:instrText>
            </w:r>
            <w:r>
              <w:rPr>
                <w:noProof/>
                <w:webHidden/>
              </w:rPr>
            </w:r>
          </w:ins>
          <w:r>
            <w:rPr>
              <w:noProof/>
              <w:webHidden/>
            </w:rPr>
            <w:fldChar w:fldCharType="separate"/>
          </w:r>
          <w:ins w:id="1263" w:author="Joanna Skrzekut" w:date="2020-10-20T11:12:00Z">
            <w:r>
              <w:rPr>
                <w:noProof/>
                <w:webHidden/>
              </w:rPr>
              <w:t>14</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64" w:author="Joanna Skrzekut" w:date="2020-10-20T11:12:00Z"/>
              <w:rFonts w:asciiTheme="minorHAnsi" w:eastAsiaTheme="minorEastAsia" w:hAnsiTheme="minorHAnsi" w:cstheme="minorBidi"/>
              <w:noProof/>
              <w:color w:val="auto"/>
              <w:sz w:val="22"/>
            </w:rPr>
          </w:pPr>
          <w:ins w:id="1265"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"_Toc54084754"</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7. Podmioty gospodarcze na obszarze LGD wg sektorów własnościowych</w:t>
            </w:r>
            <w:r>
              <w:rPr>
                <w:noProof/>
                <w:webHidden/>
              </w:rPr>
              <w:tab/>
            </w:r>
            <w:r>
              <w:rPr>
                <w:noProof/>
                <w:webHidden/>
              </w:rPr>
              <w:fldChar w:fldCharType="begin"/>
            </w:r>
            <w:r>
              <w:rPr>
                <w:noProof/>
                <w:webHidden/>
              </w:rPr>
              <w:instrText xml:space="preserve"> PAGEREF _Toc54084754 \h </w:instrText>
            </w:r>
            <w:r>
              <w:rPr>
                <w:noProof/>
                <w:webHidden/>
              </w:rPr>
            </w:r>
          </w:ins>
          <w:r>
            <w:rPr>
              <w:noProof/>
              <w:webHidden/>
            </w:rPr>
            <w:fldChar w:fldCharType="separate"/>
          </w:r>
          <w:ins w:id="1266" w:author="Joanna Skrzekut" w:date="2020-10-20T11:12:00Z">
            <w:r>
              <w:rPr>
                <w:noProof/>
                <w:webHidden/>
              </w:rPr>
              <w:t>14</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67" w:author="Joanna Skrzekut" w:date="2020-10-20T11:12:00Z"/>
              <w:rFonts w:asciiTheme="minorHAnsi" w:eastAsiaTheme="minorEastAsia" w:hAnsiTheme="minorHAnsi" w:cstheme="minorBidi"/>
              <w:noProof/>
              <w:color w:val="auto"/>
              <w:sz w:val="22"/>
            </w:rPr>
          </w:pPr>
          <w:ins w:id="1268"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"_Toc54084755"</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8. Podmioty gospodarki narodowej na obszarze LSR wg. sektorów działalności</w:t>
            </w:r>
            <w:r>
              <w:rPr>
                <w:noProof/>
                <w:webHidden/>
              </w:rPr>
              <w:tab/>
            </w:r>
            <w:r>
              <w:rPr>
                <w:noProof/>
                <w:webHidden/>
              </w:rPr>
              <w:fldChar w:fldCharType="begin"/>
            </w:r>
            <w:r>
              <w:rPr>
                <w:noProof/>
                <w:webHidden/>
              </w:rPr>
              <w:instrText xml:space="preserve"> PAGEREF _Toc54084755 \h </w:instrText>
            </w:r>
            <w:r>
              <w:rPr>
                <w:noProof/>
                <w:webHidden/>
              </w:rPr>
            </w:r>
          </w:ins>
          <w:r>
            <w:rPr>
              <w:noProof/>
              <w:webHidden/>
            </w:rPr>
            <w:fldChar w:fldCharType="separate"/>
          </w:r>
          <w:ins w:id="1269" w:author="Joanna Skrzekut" w:date="2020-10-20T11:12:00Z">
            <w:r>
              <w:rPr>
                <w:noProof/>
                <w:webHidden/>
              </w:rPr>
              <w:t>15</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70" w:author="Joanna Skrzekut" w:date="2020-10-20T11:12:00Z"/>
              <w:rFonts w:asciiTheme="minorHAnsi" w:eastAsiaTheme="minorEastAsia" w:hAnsiTheme="minorHAnsi" w:cstheme="minorBidi"/>
              <w:noProof/>
              <w:color w:val="auto"/>
              <w:sz w:val="22"/>
            </w:rPr>
          </w:pPr>
          <w:ins w:id="1271"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"_Toc54084756"</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9. Podmioty wpisane do rejestru REGON na 10 tys. mieszkańców</w:t>
            </w:r>
            <w:r>
              <w:rPr>
                <w:noProof/>
                <w:webHidden/>
              </w:rPr>
              <w:tab/>
            </w:r>
            <w:r>
              <w:rPr>
                <w:noProof/>
                <w:webHidden/>
              </w:rPr>
              <w:fldChar w:fldCharType="begin"/>
            </w:r>
            <w:r>
              <w:rPr>
                <w:noProof/>
                <w:webHidden/>
              </w:rPr>
              <w:instrText xml:space="preserve"> PAGEREF _Toc54084756 \h </w:instrText>
            </w:r>
            <w:r>
              <w:rPr>
                <w:noProof/>
                <w:webHidden/>
              </w:rPr>
            </w:r>
          </w:ins>
          <w:r>
            <w:rPr>
              <w:noProof/>
              <w:webHidden/>
            </w:rPr>
            <w:fldChar w:fldCharType="separate"/>
          </w:r>
          <w:ins w:id="1272" w:author="Joanna Skrzekut" w:date="2020-10-20T11:12:00Z">
            <w:r>
              <w:rPr>
                <w:noProof/>
                <w:webHidden/>
              </w:rPr>
              <w:t>15</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73" w:author="Joanna Skrzekut" w:date="2020-10-20T11:12:00Z"/>
              <w:rFonts w:asciiTheme="minorHAnsi" w:eastAsiaTheme="minorEastAsia" w:hAnsiTheme="minorHAnsi" w:cstheme="minorBidi"/>
              <w:noProof/>
              <w:color w:val="auto"/>
              <w:sz w:val="22"/>
            </w:rPr>
          </w:pPr>
          <w:ins w:id="1274"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"_Toc54084757"</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10. Dochody podatkowe gmin z obszaru LGD w 2013 r.</w:t>
            </w:r>
            <w:r>
              <w:rPr>
                <w:noProof/>
                <w:webHidden/>
              </w:rPr>
              <w:tab/>
            </w:r>
            <w:r>
              <w:rPr>
                <w:noProof/>
                <w:webHidden/>
              </w:rPr>
              <w:fldChar w:fldCharType="begin"/>
            </w:r>
            <w:r>
              <w:rPr>
                <w:noProof/>
                <w:webHidden/>
              </w:rPr>
              <w:instrText xml:space="preserve"> PAGEREF _Toc54084757 \h </w:instrText>
            </w:r>
            <w:r>
              <w:rPr>
                <w:noProof/>
                <w:webHidden/>
              </w:rPr>
            </w:r>
          </w:ins>
          <w:r>
            <w:rPr>
              <w:noProof/>
              <w:webHidden/>
            </w:rPr>
            <w:fldChar w:fldCharType="separate"/>
          </w:r>
          <w:ins w:id="1275" w:author="Joanna Skrzekut" w:date="2020-10-20T11:12:00Z">
            <w:r>
              <w:rPr>
                <w:noProof/>
                <w:webHidden/>
              </w:rPr>
              <w:t>17</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76" w:author="Joanna Skrzekut" w:date="2020-10-20T11:12:00Z"/>
              <w:rFonts w:asciiTheme="minorHAnsi" w:eastAsiaTheme="minorEastAsia" w:hAnsiTheme="minorHAnsi" w:cstheme="minorBidi"/>
              <w:noProof/>
              <w:color w:val="auto"/>
              <w:sz w:val="22"/>
            </w:rPr>
          </w:pPr>
          <w:ins w:id="1277"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"_Toc54084758"</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11. Źródła dochodów gospodarstw rolnych na obszarze LGD</w:t>
            </w:r>
            <w:r>
              <w:rPr>
                <w:noProof/>
                <w:webHidden/>
              </w:rPr>
              <w:tab/>
            </w:r>
            <w:r>
              <w:rPr>
                <w:noProof/>
                <w:webHidden/>
              </w:rPr>
              <w:fldChar w:fldCharType="begin"/>
            </w:r>
            <w:r>
              <w:rPr>
                <w:noProof/>
                <w:webHidden/>
              </w:rPr>
              <w:instrText xml:space="preserve"> PAGEREF _Toc54084758 \h </w:instrText>
            </w:r>
            <w:r>
              <w:rPr>
                <w:noProof/>
                <w:webHidden/>
              </w:rPr>
            </w:r>
          </w:ins>
          <w:r>
            <w:rPr>
              <w:noProof/>
              <w:webHidden/>
            </w:rPr>
            <w:fldChar w:fldCharType="separate"/>
          </w:r>
          <w:ins w:id="1278" w:author="Joanna Skrzekut" w:date="2020-10-20T11:12:00Z">
            <w:r>
              <w:rPr>
                <w:noProof/>
                <w:webHidden/>
              </w:rPr>
              <w:t>18</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79" w:author="Joanna Skrzekut" w:date="2020-10-20T11:12:00Z"/>
              <w:rFonts w:asciiTheme="minorHAnsi" w:eastAsiaTheme="minorEastAsia" w:hAnsiTheme="minorHAnsi" w:cstheme="minorBidi"/>
              <w:noProof/>
              <w:color w:val="auto"/>
              <w:sz w:val="22"/>
            </w:rPr>
          </w:pPr>
          <w:ins w:id="1280"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"_Toc54084759"</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12. Baza noclegowa na obszarze LGD wg stanu na koniec 2013 r.</w:t>
            </w:r>
            <w:r>
              <w:rPr>
                <w:noProof/>
                <w:webHidden/>
              </w:rPr>
              <w:tab/>
            </w:r>
            <w:r>
              <w:rPr>
                <w:noProof/>
                <w:webHidden/>
              </w:rPr>
              <w:fldChar w:fldCharType="begin"/>
            </w:r>
            <w:r>
              <w:rPr>
                <w:noProof/>
                <w:webHidden/>
              </w:rPr>
              <w:instrText xml:space="preserve"> PAGEREF _Toc54084759 \h </w:instrText>
            </w:r>
            <w:r>
              <w:rPr>
                <w:noProof/>
                <w:webHidden/>
              </w:rPr>
            </w:r>
          </w:ins>
          <w:r>
            <w:rPr>
              <w:noProof/>
              <w:webHidden/>
            </w:rPr>
            <w:fldChar w:fldCharType="separate"/>
          </w:r>
          <w:ins w:id="1281" w:author="Joanna Skrzekut" w:date="2020-10-20T11:12:00Z">
            <w:r>
              <w:rPr>
                <w:noProof/>
                <w:webHidden/>
              </w:rPr>
              <w:t>19</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82" w:author="Joanna Skrzekut" w:date="2020-10-20T11:12:00Z"/>
              <w:rFonts w:asciiTheme="minorHAnsi" w:eastAsiaTheme="minorEastAsia" w:hAnsiTheme="minorHAnsi" w:cstheme="minorBidi"/>
              <w:noProof/>
              <w:color w:val="auto"/>
              <w:sz w:val="22"/>
            </w:rPr>
          </w:pPr>
          <w:ins w:id="1283"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"_Toc54084760"</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13. Liczba pracujących i bezrobotnych na obszarze LGD w 2013 r.</w:t>
            </w:r>
            <w:r>
              <w:rPr>
                <w:noProof/>
                <w:webHidden/>
              </w:rPr>
              <w:tab/>
            </w:r>
            <w:r>
              <w:rPr>
                <w:noProof/>
                <w:webHidden/>
              </w:rPr>
              <w:fldChar w:fldCharType="begin"/>
            </w:r>
            <w:r>
              <w:rPr>
                <w:noProof/>
                <w:webHidden/>
              </w:rPr>
              <w:instrText xml:space="preserve"> PAGEREF _Toc54084760 \h </w:instrText>
            </w:r>
            <w:r>
              <w:rPr>
                <w:noProof/>
                <w:webHidden/>
              </w:rPr>
            </w:r>
          </w:ins>
          <w:r>
            <w:rPr>
              <w:noProof/>
              <w:webHidden/>
            </w:rPr>
            <w:fldChar w:fldCharType="separate"/>
          </w:r>
          <w:ins w:id="1284" w:author="Joanna Skrzekut" w:date="2020-10-20T11:12:00Z">
            <w:r>
              <w:rPr>
                <w:noProof/>
                <w:webHidden/>
              </w:rPr>
              <w:t>21</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85" w:author="Joanna Skrzekut" w:date="2020-10-20T11:12:00Z"/>
              <w:rFonts w:asciiTheme="minorHAnsi" w:eastAsiaTheme="minorEastAsia" w:hAnsiTheme="minorHAnsi" w:cstheme="minorBidi"/>
              <w:noProof/>
              <w:color w:val="auto"/>
              <w:sz w:val="22"/>
            </w:rPr>
          </w:pPr>
          <w:ins w:id="1286"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"_Toc54084761"</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14. Struktura bezrobocia na obszarze LGD w 2013 r.</w:t>
            </w:r>
            <w:r>
              <w:rPr>
                <w:noProof/>
                <w:webHidden/>
              </w:rPr>
              <w:tab/>
            </w:r>
            <w:r>
              <w:rPr>
                <w:noProof/>
                <w:webHidden/>
              </w:rPr>
              <w:fldChar w:fldCharType="begin"/>
            </w:r>
            <w:r>
              <w:rPr>
                <w:noProof/>
                <w:webHidden/>
              </w:rPr>
              <w:instrText xml:space="preserve"> PAGEREF _Toc54084761 \h </w:instrText>
            </w:r>
            <w:r>
              <w:rPr>
                <w:noProof/>
                <w:webHidden/>
              </w:rPr>
            </w:r>
          </w:ins>
          <w:r>
            <w:rPr>
              <w:noProof/>
              <w:webHidden/>
            </w:rPr>
            <w:fldChar w:fldCharType="separate"/>
          </w:r>
          <w:ins w:id="1287" w:author="Joanna Skrzekut" w:date="2020-10-20T11:12:00Z">
            <w:r>
              <w:rPr>
                <w:noProof/>
                <w:webHidden/>
              </w:rPr>
              <w:t>21</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88" w:author="Joanna Skrzekut" w:date="2020-10-20T11:12:00Z"/>
              <w:rFonts w:asciiTheme="minorHAnsi" w:eastAsiaTheme="minorEastAsia" w:hAnsiTheme="minorHAnsi" w:cstheme="minorBidi"/>
              <w:noProof/>
              <w:color w:val="auto"/>
              <w:sz w:val="22"/>
            </w:rPr>
          </w:pPr>
          <w:ins w:id="1289"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"_Toc54084762"</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15. Przeciętne miesięczne wynagrodzenie brutto w relacji do średniej krajowej</w:t>
            </w:r>
            <w:r>
              <w:rPr>
                <w:noProof/>
                <w:webHidden/>
              </w:rPr>
              <w:tab/>
            </w:r>
            <w:r>
              <w:rPr>
                <w:noProof/>
                <w:webHidden/>
              </w:rPr>
              <w:fldChar w:fldCharType="begin"/>
            </w:r>
            <w:r>
              <w:rPr>
                <w:noProof/>
                <w:webHidden/>
              </w:rPr>
              <w:instrText xml:space="preserve"> PAGEREF _Toc54084762 \h </w:instrText>
            </w:r>
            <w:r>
              <w:rPr>
                <w:noProof/>
                <w:webHidden/>
              </w:rPr>
            </w:r>
          </w:ins>
          <w:r>
            <w:rPr>
              <w:noProof/>
              <w:webHidden/>
            </w:rPr>
            <w:fldChar w:fldCharType="separate"/>
          </w:r>
          <w:ins w:id="1290" w:author="Joanna Skrzekut" w:date="2020-10-20T11:12:00Z">
            <w:r>
              <w:rPr>
                <w:noProof/>
                <w:webHidden/>
              </w:rPr>
              <w:t>22</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91" w:author="Joanna Skrzekut" w:date="2020-10-20T11:12:00Z"/>
              <w:rFonts w:asciiTheme="minorHAnsi" w:eastAsiaTheme="minorEastAsia" w:hAnsiTheme="minorHAnsi" w:cstheme="minorBidi"/>
              <w:noProof/>
              <w:color w:val="auto"/>
              <w:sz w:val="22"/>
            </w:rPr>
          </w:pPr>
          <w:ins w:id="1292"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"_Toc54084763"</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16. Wskaźnik komputeryzacji w 2012 r.</w:t>
            </w:r>
            <w:r>
              <w:rPr>
                <w:noProof/>
                <w:webHidden/>
              </w:rPr>
              <w:tab/>
            </w:r>
            <w:r>
              <w:rPr>
                <w:noProof/>
                <w:webHidden/>
              </w:rPr>
              <w:fldChar w:fldCharType="begin"/>
            </w:r>
            <w:r>
              <w:rPr>
                <w:noProof/>
                <w:webHidden/>
              </w:rPr>
              <w:instrText xml:space="preserve"> PAGEREF _Toc54084763 \h </w:instrText>
            </w:r>
            <w:r>
              <w:rPr>
                <w:noProof/>
                <w:webHidden/>
              </w:rPr>
            </w:r>
          </w:ins>
          <w:r>
            <w:rPr>
              <w:noProof/>
              <w:webHidden/>
            </w:rPr>
            <w:fldChar w:fldCharType="separate"/>
          </w:r>
          <w:ins w:id="1293" w:author="Joanna Skrzekut" w:date="2020-10-20T11:12:00Z">
            <w:r>
              <w:rPr>
                <w:noProof/>
                <w:webHidden/>
              </w:rPr>
              <w:t>23</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94" w:author="Joanna Skrzekut" w:date="2020-10-20T11:12:00Z"/>
              <w:rFonts w:asciiTheme="minorHAnsi" w:eastAsiaTheme="minorEastAsia" w:hAnsiTheme="minorHAnsi" w:cstheme="minorBidi"/>
              <w:noProof/>
              <w:color w:val="auto"/>
              <w:sz w:val="22"/>
            </w:rPr>
          </w:pPr>
          <w:ins w:id="1295"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"_Toc54084764"</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17. Wskaźnik liczby przestępstw na 1000 mieszkańców w 2013 r.</w:t>
            </w:r>
            <w:r>
              <w:rPr>
                <w:noProof/>
                <w:webHidden/>
              </w:rPr>
              <w:tab/>
            </w:r>
            <w:r>
              <w:rPr>
                <w:noProof/>
                <w:webHidden/>
              </w:rPr>
              <w:fldChar w:fldCharType="begin"/>
            </w:r>
            <w:r>
              <w:rPr>
                <w:noProof/>
                <w:webHidden/>
              </w:rPr>
              <w:instrText xml:space="preserve"> PAGEREF _Toc54084764 \h </w:instrText>
            </w:r>
            <w:r>
              <w:rPr>
                <w:noProof/>
                <w:webHidden/>
              </w:rPr>
            </w:r>
          </w:ins>
          <w:r>
            <w:rPr>
              <w:noProof/>
              <w:webHidden/>
            </w:rPr>
            <w:fldChar w:fldCharType="separate"/>
          </w:r>
          <w:ins w:id="1296" w:author="Joanna Skrzekut" w:date="2020-10-20T11:12:00Z">
            <w:r>
              <w:rPr>
                <w:noProof/>
                <w:webHidden/>
              </w:rPr>
              <w:t>25</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297" w:author="Joanna Skrzekut" w:date="2020-10-20T11:12:00Z"/>
              <w:rFonts w:asciiTheme="minorHAnsi" w:eastAsiaTheme="minorEastAsia" w:hAnsiTheme="minorHAnsi" w:cstheme="minorBidi"/>
              <w:noProof/>
              <w:color w:val="auto"/>
              <w:sz w:val="22"/>
            </w:rPr>
          </w:pPr>
          <w:ins w:id="1298"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"_Toc54084765"</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18. Domy i ośrodki kultury, kluby i świetlice na obszarze LSR w 2014 r.</w:t>
            </w:r>
            <w:r>
              <w:rPr>
                <w:noProof/>
                <w:webHidden/>
              </w:rPr>
              <w:tab/>
            </w:r>
            <w:r>
              <w:rPr>
                <w:noProof/>
                <w:webHidden/>
              </w:rPr>
              <w:fldChar w:fldCharType="begin"/>
            </w:r>
            <w:r>
              <w:rPr>
                <w:noProof/>
                <w:webHidden/>
              </w:rPr>
              <w:instrText xml:space="preserve"> PAGEREF _Toc54084765 \h </w:instrText>
            </w:r>
            <w:r>
              <w:rPr>
                <w:noProof/>
                <w:webHidden/>
              </w:rPr>
            </w:r>
          </w:ins>
          <w:r>
            <w:rPr>
              <w:noProof/>
              <w:webHidden/>
            </w:rPr>
            <w:fldChar w:fldCharType="separate"/>
          </w:r>
          <w:ins w:id="1299" w:author="Joanna Skrzekut" w:date="2020-10-20T11:12:00Z">
            <w:r>
              <w:rPr>
                <w:noProof/>
                <w:webHidden/>
              </w:rPr>
              <w:t>25</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300" w:author="Joanna Skrzekut" w:date="2020-10-20T11:12:00Z"/>
              <w:rFonts w:asciiTheme="minorHAnsi" w:eastAsiaTheme="minorEastAsia" w:hAnsiTheme="minorHAnsi" w:cstheme="minorBidi"/>
              <w:noProof/>
              <w:color w:val="auto"/>
              <w:sz w:val="22"/>
            </w:rPr>
          </w:pPr>
          <w:ins w:id="1301"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"_Toc54084766"</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19. Podmioty sektora społecznego na obszarze LGD wg stanu na koniec 2013 r.</w:t>
            </w:r>
            <w:r>
              <w:rPr>
                <w:noProof/>
                <w:webHidden/>
              </w:rPr>
              <w:tab/>
            </w:r>
            <w:r>
              <w:rPr>
                <w:noProof/>
                <w:webHidden/>
              </w:rPr>
              <w:fldChar w:fldCharType="begin"/>
            </w:r>
            <w:r>
              <w:rPr>
                <w:noProof/>
                <w:webHidden/>
              </w:rPr>
              <w:instrText xml:space="preserve"> PAGEREF _Toc54084766 \h </w:instrText>
            </w:r>
            <w:r>
              <w:rPr>
                <w:noProof/>
                <w:webHidden/>
              </w:rPr>
            </w:r>
          </w:ins>
          <w:r>
            <w:rPr>
              <w:noProof/>
              <w:webHidden/>
            </w:rPr>
            <w:fldChar w:fldCharType="separate"/>
          </w:r>
          <w:ins w:id="1302" w:author="Joanna Skrzekut" w:date="2020-10-20T11:12:00Z">
            <w:r>
              <w:rPr>
                <w:noProof/>
                <w:webHidden/>
              </w:rPr>
              <w:t>26</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303" w:author="Joanna Skrzekut" w:date="2020-10-20T11:12:00Z"/>
              <w:rFonts w:asciiTheme="minorHAnsi" w:eastAsiaTheme="minorEastAsia" w:hAnsiTheme="minorHAnsi" w:cstheme="minorBidi"/>
              <w:noProof/>
              <w:color w:val="auto"/>
              <w:sz w:val="22"/>
            </w:rPr>
          </w:pPr>
          <w:ins w:id="1304"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"_Toc54084767"</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20. Gospodarstwa domowe korzystające z pomocy społecznej oraz rodziny otrzymujące zasiłki rodzinne na dzieci na obszarze LGD w 2013 r.</w:t>
            </w:r>
            <w:r>
              <w:rPr>
                <w:noProof/>
                <w:webHidden/>
              </w:rPr>
              <w:tab/>
            </w:r>
            <w:r>
              <w:rPr>
                <w:noProof/>
                <w:webHidden/>
              </w:rPr>
              <w:fldChar w:fldCharType="begin"/>
            </w:r>
            <w:r>
              <w:rPr>
                <w:noProof/>
                <w:webHidden/>
              </w:rPr>
              <w:instrText xml:space="preserve"> PAGEREF _Toc54084767 \h </w:instrText>
            </w:r>
            <w:r>
              <w:rPr>
                <w:noProof/>
                <w:webHidden/>
              </w:rPr>
            </w:r>
          </w:ins>
          <w:r>
            <w:rPr>
              <w:noProof/>
              <w:webHidden/>
            </w:rPr>
            <w:fldChar w:fldCharType="separate"/>
          </w:r>
          <w:ins w:id="1305" w:author="Joanna Skrzekut" w:date="2020-10-20T11:12:00Z">
            <w:r>
              <w:rPr>
                <w:noProof/>
                <w:webHidden/>
              </w:rPr>
              <w:t>27</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306" w:author="Joanna Skrzekut" w:date="2020-10-20T11:12:00Z"/>
              <w:rFonts w:asciiTheme="minorHAnsi" w:eastAsiaTheme="minorEastAsia" w:hAnsiTheme="minorHAnsi" w:cstheme="minorBidi"/>
              <w:noProof/>
              <w:color w:val="auto"/>
              <w:sz w:val="22"/>
            </w:rPr>
          </w:pPr>
          <w:ins w:id="1307"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"_Toc54084768"</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21. Osoby korzystające ze środowiskowej pomocy społecznej w 2013 r. na obszarze</w:t>
            </w:r>
            <w:r>
              <w:rPr>
                <w:noProof/>
                <w:webHidden/>
              </w:rPr>
              <w:tab/>
            </w:r>
            <w:r>
              <w:rPr>
                <w:noProof/>
                <w:webHidden/>
              </w:rPr>
              <w:fldChar w:fldCharType="begin"/>
            </w:r>
            <w:r>
              <w:rPr>
                <w:noProof/>
                <w:webHidden/>
              </w:rPr>
              <w:instrText xml:space="preserve"> PAGEREF _Toc54084768 \h </w:instrText>
            </w:r>
            <w:r>
              <w:rPr>
                <w:noProof/>
                <w:webHidden/>
              </w:rPr>
            </w:r>
          </w:ins>
          <w:r>
            <w:rPr>
              <w:noProof/>
              <w:webHidden/>
            </w:rPr>
            <w:fldChar w:fldCharType="separate"/>
          </w:r>
          <w:ins w:id="1308" w:author="Joanna Skrzekut" w:date="2020-10-20T11:12:00Z">
            <w:r>
              <w:rPr>
                <w:noProof/>
                <w:webHidden/>
              </w:rPr>
              <w:t>27</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309" w:author="Joanna Skrzekut" w:date="2020-10-20T11:12:00Z"/>
              <w:rFonts w:asciiTheme="minorHAnsi" w:eastAsiaTheme="minorEastAsia" w:hAnsiTheme="minorHAnsi" w:cstheme="minorBidi"/>
              <w:noProof/>
              <w:color w:val="auto"/>
              <w:sz w:val="22"/>
            </w:rPr>
          </w:pPr>
          <w:ins w:id="1310"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"_Toc54084769"</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LGD</w:t>
            </w:r>
            <w:r>
              <w:rPr>
                <w:noProof/>
                <w:webHidden/>
              </w:rPr>
              <w:tab/>
            </w:r>
            <w:r>
              <w:rPr>
                <w:noProof/>
                <w:webHidden/>
              </w:rPr>
              <w:fldChar w:fldCharType="begin"/>
            </w:r>
            <w:r>
              <w:rPr>
                <w:noProof/>
                <w:webHidden/>
              </w:rPr>
              <w:instrText xml:space="preserve"> PAGEREF _Toc54084769 \h </w:instrText>
            </w:r>
            <w:r>
              <w:rPr>
                <w:noProof/>
                <w:webHidden/>
              </w:rPr>
            </w:r>
          </w:ins>
          <w:r>
            <w:rPr>
              <w:noProof/>
              <w:webHidden/>
            </w:rPr>
            <w:fldChar w:fldCharType="separate"/>
          </w:r>
          <w:ins w:id="1311" w:author="Joanna Skrzekut" w:date="2020-10-20T11:12:00Z">
            <w:r>
              <w:rPr>
                <w:noProof/>
                <w:webHidden/>
              </w:rPr>
              <w:t>27</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312" w:author="Joanna Skrzekut" w:date="2020-10-20T11:12:00Z"/>
              <w:rFonts w:asciiTheme="minorHAnsi" w:eastAsiaTheme="minorEastAsia" w:hAnsiTheme="minorHAnsi" w:cstheme="minorBidi"/>
              <w:noProof/>
              <w:color w:val="auto"/>
              <w:sz w:val="22"/>
            </w:rPr>
          </w:pPr>
          <w:ins w:id="1313"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"_Toc54084770"</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22. Wykluczenie społeczne</w:t>
            </w:r>
            <w:r>
              <w:rPr>
                <w:noProof/>
                <w:webHidden/>
              </w:rPr>
              <w:tab/>
            </w:r>
            <w:r>
              <w:rPr>
                <w:noProof/>
                <w:webHidden/>
              </w:rPr>
              <w:fldChar w:fldCharType="begin"/>
            </w:r>
            <w:r>
              <w:rPr>
                <w:noProof/>
                <w:webHidden/>
              </w:rPr>
              <w:instrText xml:space="preserve"> PAGEREF _Toc54084770 \h </w:instrText>
            </w:r>
            <w:r>
              <w:rPr>
                <w:noProof/>
                <w:webHidden/>
              </w:rPr>
            </w:r>
          </w:ins>
          <w:r>
            <w:rPr>
              <w:noProof/>
              <w:webHidden/>
            </w:rPr>
            <w:fldChar w:fldCharType="separate"/>
          </w:r>
          <w:ins w:id="1314" w:author="Joanna Skrzekut" w:date="2020-10-20T11:12:00Z">
            <w:r>
              <w:rPr>
                <w:noProof/>
                <w:webHidden/>
              </w:rPr>
              <w:t>28</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315" w:author="Joanna Skrzekut" w:date="2020-10-20T11:12:00Z"/>
              <w:rFonts w:asciiTheme="minorHAnsi" w:eastAsiaTheme="minorEastAsia" w:hAnsiTheme="minorHAnsi" w:cstheme="minorBidi"/>
              <w:noProof/>
              <w:color w:val="auto"/>
              <w:sz w:val="22"/>
            </w:rPr>
          </w:pPr>
          <w:ins w:id="1316"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"_Toc54084771"</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23. Pożądane zmiany w miejscowości zamieszkania wskazane przez ankietowanych</w:t>
            </w:r>
            <w:r>
              <w:rPr>
                <w:noProof/>
                <w:webHidden/>
              </w:rPr>
              <w:tab/>
            </w:r>
            <w:r>
              <w:rPr>
                <w:noProof/>
                <w:webHidden/>
              </w:rPr>
              <w:fldChar w:fldCharType="begin"/>
            </w:r>
            <w:r>
              <w:rPr>
                <w:noProof/>
                <w:webHidden/>
              </w:rPr>
              <w:instrText xml:space="preserve"> PAGEREF _Toc54084771 \h </w:instrText>
            </w:r>
            <w:r>
              <w:rPr>
                <w:noProof/>
                <w:webHidden/>
              </w:rPr>
            </w:r>
          </w:ins>
          <w:r>
            <w:rPr>
              <w:noProof/>
              <w:webHidden/>
            </w:rPr>
            <w:fldChar w:fldCharType="separate"/>
          </w:r>
          <w:ins w:id="1317" w:author="Joanna Skrzekut" w:date="2020-10-20T11:12:00Z">
            <w:r>
              <w:rPr>
                <w:noProof/>
                <w:webHidden/>
              </w:rPr>
              <w:t>30</w:t>
            </w:r>
            <w:r>
              <w:rPr>
                <w:noProof/>
                <w:webHidden/>
              </w:rPr>
              <w:fldChar w:fldCharType="end"/>
            </w:r>
            <w:r w:rsidRPr="00DB1EF9">
              <w:rPr>
                <w:rStyle w:val="Hipercze"/>
                <w:noProof/>
              </w:rPr>
              <w:fldChar w:fldCharType="end"/>
            </w:r>
          </w:ins>
        </w:p>
        <w:p w:rsidR="004E4636" w:rsidRDefault="004E4636">
          <w:pPr>
            <w:pStyle w:val="Spistreci1"/>
            <w:tabs>
              <w:tab w:val="right" w:leader="dot" w:pos="9657"/>
            </w:tabs>
            <w:rPr>
              <w:ins w:id="1318" w:author="Joanna Skrzekut" w:date="2020-10-20T11:12:00Z"/>
              <w:rFonts w:asciiTheme="minorHAnsi" w:eastAsiaTheme="minorEastAsia" w:hAnsiTheme="minorHAnsi" w:cstheme="minorBidi"/>
              <w:noProof/>
              <w:color w:val="auto"/>
              <w:sz w:val="22"/>
            </w:rPr>
          </w:pPr>
          <w:ins w:id="1319" w:author="Joanna Skrzekut" w:date="2020-10-20T11:12:00Z">
            <w:r w:rsidRPr="00DB1EF9">
              <w:rPr>
                <w:rStyle w:val="Hipercze"/>
                <w:noProof/>
              </w:rPr>
              <w:fldChar w:fldCharType="begin"/>
            </w:r>
            <w:r w:rsidRPr="00DB1EF9">
              <w:rPr>
                <w:rStyle w:val="Hipercze"/>
                <w:noProof/>
              </w:rPr>
              <w:instrText xml:space="preserve"> </w:instrText>
            </w:r>
            <w:r>
              <w:rPr>
                <w:noProof/>
              </w:rPr>
              <w:instrText>HYPERLINK \l "_Toc54084772"</w:instrText>
            </w:r>
            <w:r w:rsidRPr="00DB1EF9">
              <w:rPr>
                <w:rStyle w:val="Hipercze"/>
                <w:noProof/>
              </w:rPr>
              <w:instrText xml:space="preserve"> </w:instrText>
            </w:r>
            <w:r w:rsidRPr="00DB1EF9">
              <w:rPr>
                <w:rStyle w:val="Hipercze"/>
                <w:noProof/>
              </w:rPr>
            </w:r>
            <w:r w:rsidRPr="00DB1EF9">
              <w:rPr>
                <w:rStyle w:val="Hipercze"/>
                <w:noProof/>
              </w:rPr>
              <w:fldChar w:fldCharType="separate"/>
            </w:r>
            <w:r w:rsidRPr="00DB1EF9">
              <w:rPr>
                <w:rStyle w:val="Hipercze"/>
                <w:noProof/>
              </w:rPr>
              <w:t>Tabela 24. Spójność LSR z innymi programami</w:t>
            </w:r>
            <w:r>
              <w:rPr>
                <w:noProof/>
                <w:webHidden/>
              </w:rPr>
              <w:tab/>
            </w:r>
            <w:r>
              <w:rPr>
                <w:noProof/>
                <w:webHidden/>
              </w:rPr>
              <w:fldChar w:fldCharType="begin"/>
            </w:r>
            <w:r>
              <w:rPr>
                <w:noProof/>
                <w:webHidden/>
              </w:rPr>
              <w:instrText xml:space="preserve"> PAGEREF _Toc54084772 \h </w:instrText>
            </w:r>
            <w:r>
              <w:rPr>
                <w:noProof/>
                <w:webHidden/>
              </w:rPr>
            </w:r>
          </w:ins>
          <w:r>
            <w:rPr>
              <w:noProof/>
              <w:webHidden/>
            </w:rPr>
            <w:fldChar w:fldCharType="separate"/>
          </w:r>
          <w:ins w:id="1320" w:author="Joanna Skrzekut" w:date="2020-10-20T11:12:00Z">
            <w:r>
              <w:rPr>
                <w:noProof/>
                <w:webHidden/>
              </w:rPr>
              <w:t>67</w:t>
            </w:r>
            <w:r>
              <w:rPr>
                <w:noProof/>
                <w:webHidden/>
              </w:rPr>
              <w:fldChar w:fldCharType="end"/>
            </w:r>
            <w:r w:rsidRPr="00DB1EF9">
              <w:rPr>
                <w:rStyle w:val="Hipercze"/>
                <w:noProof/>
              </w:rPr>
              <w:fldChar w:fldCharType="end"/>
            </w:r>
          </w:ins>
        </w:p>
        <w:p w:rsidR="00932468" w:rsidDel="00106A63" w:rsidRDefault="00434F3D">
          <w:pPr>
            <w:pStyle w:val="Spistreci1"/>
            <w:tabs>
              <w:tab w:val="right" w:leader="dot" w:pos="9667"/>
            </w:tabs>
            <w:rPr>
              <w:del w:id="1321" w:author="Joanna Skrzekut" w:date="2020-10-20T10:46:00Z"/>
              <w:noProof/>
            </w:rPr>
          </w:pPr>
          <w:del w:id="1322" w:author="Joanna Skrzekut" w:date="2020-10-20T10:46:00Z">
            <w:r w:rsidDel="00106A63">
              <w:rPr>
                <w:noProof/>
              </w:rPr>
              <w:delText>Tabela 1. Podstawowe dane o gminach objętych LSR według stanu na dzień 31 grudnia 2013 r</w:delText>
            </w:r>
            <w:r w:rsidDel="00106A63">
              <w:rPr>
                <w:noProof/>
              </w:rPr>
              <w:tab/>
            </w:r>
            <w:r w:rsidR="00577654" w:rsidDel="00106A63">
              <w:rPr>
                <w:noProof/>
              </w:rPr>
              <w:delText>4</w:delText>
            </w:r>
          </w:del>
        </w:p>
        <w:p w:rsidR="00932468" w:rsidDel="00106A63" w:rsidRDefault="00434F3D">
          <w:pPr>
            <w:pStyle w:val="Spistreci1"/>
            <w:tabs>
              <w:tab w:val="right" w:leader="dot" w:pos="9667"/>
            </w:tabs>
            <w:rPr>
              <w:del w:id="1323" w:author="Joanna Skrzekut" w:date="2020-10-20T10:46:00Z"/>
              <w:noProof/>
            </w:rPr>
          </w:pPr>
          <w:del w:id="1324" w:author="Joanna Skrzekut" w:date="2020-10-20T10:46:00Z">
            <w:r w:rsidDel="00106A63">
              <w:rPr>
                <w:noProof/>
              </w:rPr>
              <w:delText>Tabela 2. Zestawienie projektów zrealizowanych przez LGD – Kanał Augustowski  ze</w:delText>
            </w:r>
            <w:r w:rsidDel="00106A63">
              <w:rPr>
                <w:noProof/>
              </w:rPr>
              <w:tab/>
            </w:r>
            <w:r w:rsidR="00577654" w:rsidDel="00106A63">
              <w:rPr>
                <w:noProof/>
              </w:rPr>
              <w:delText>6</w:delText>
            </w:r>
          </w:del>
        </w:p>
        <w:p w:rsidR="00932468" w:rsidDel="00106A63" w:rsidRDefault="00434F3D">
          <w:pPr>
            <w:pStyle w:val="Spistreci1"/>
            <w:tabs>
              <w:tab w:val="right" w:leader="dot" w:pos="9667"/>
            </w:tabs>
            <w:rPr>
              <w:del w:id="1325" w:author="Joanna Skrzekut" w:date="2020-10-20T10:46:00Z"/>
              <w:noProof/>
            </w:rPr>
          </w:pPr>
          <w:del w:id="1326" w:author="Joanna Skrzekut" w:date="2020-10-20T10:46:00Z">
            <w:r w:rsidDel="00106A63">
              <w:rPr>
                <w:noProof/>
              </w:rPr>
              <w:delText>środków innych niż PROW LEADER</w:delText>
            </w:r>
            <w:r w:rsidDel="00106A63">
              <w:rPr>
                <w:noProof/>
              </w:rPr>
              <w:tab/>
            </w:r>
            <w:r w:rsidR="00577654" w:rsidDel="00106A63">
              <w:rPr>
                <w:noProof/>
              </w:rPr>
              <w:delText>6</w:delText>
            </w:r>
          </w:del>
        </w:p>
        <w:p w:rsidR="00932468" w:rsidDel="00106A63" w:rsidRDefault="00434F3D">
          <w:pPr>
            <w:pStyle w:val="Spistreci1"/>
            <w:tabs>
              <w:tab w:val="right" w:leader="dot" w:pos="9667"/>
            </w:tabs>
            <w:rPr>
              <w:del w:id="1327" w:author="Joanna Skrzekut" w:date="2020-10-20T10:46:00Z"/>
              <w:noProof/>
            </w:rPr>
          </w:pPr>
          <w:del w:id="1328" w:author="Joanna Skrzekut" w:date="2020-10-20T10:46:00Z">
            <w:r w:rsidDel="00106A63">
              <w:rPr>
                <w:noProof/>
              </w:rPr>
              <w:delText>Tabela 3. Skład organu decyzyjnego Stowarzyszenia LGD - Kanał Augustowski</w:delText>
            </w:r>
            <w:r w:rsidDel="00106A63">
              <w:rPr>
                <w:noProof/>
              </w:rPr>
              <w:tab/>
            </w:r>
            <w:r w:rsidR="00577654" w:rsidDel="00106A63">
              <w:rPr>
                <w:noProof/>
              </w:rPr>
              <w:delText>8</w:delText>
            </w:r>
          </w:del>
        </w:p>
        <w:p w:rsidR="00932468" w:rsidDel="00106A63" w:rsidRDefault="00434F3D">
          <w:pPr>
            <w:pStyle w:val="Spistreci1"/>
            <w:tabs>
              <w:tab w:val="right" w:leader="dot" w:pos="9667"/>
            </w:tabs>
            <w:rPr>
              <w:del w:id="1329" w:author="Joanna Skrzekut" w:date="2020-10-20T10:46:00Z"/>
              <w:noProof/>
            </w:rPr>
          </w:pPr>
          <w:del w:id="1330" w:author="Joanna Skrzekut" w:date="2020-10-20T10:46:00Z">
            <w:r w:rsidDel="00106A63">
              <w:rPr>
                <w:noProof/>
              </w:rPr>
              <w:delText>Tabela 4. Dokumenty regulujące funkcjonowanie LGD</w:delText>
            </w:r>
            <w:r w:rsidDel="00106A63">
              <w:rPr>
                <w:noProof/>
              </w:rPr>
              <w:tab/>
            </w:r>
            <w:r w:rsidR="00577654" w:rsidDel="00106A63">
              <w:rPr>
                <w:noProof/>
              </w:rPr>
              <w:delText>9</w:delText>
            </w:r>
          </w:del>
        </w:p>
        <w:p w:rsidR="00932468" w:rsidDel="00106A63" w:rsidRDefault="00434F3D">
          <w:pPr>
            <w:pStyle w:val="Spistreci1"/>
            <w:tabs>
              <w:tab w:val="right" w:leader="dot" w:pos="9667"/>
            </w:tabs>
            <w:rPr>
              <w:del w:id="1331" w:author="Joanna Skrzekut" w:date="2020-10-20T10:46:00Z"/>
              <w:noProof/>
            </w:rPr>
          </w:pPr>
          <w:del w:id="1332" w:author="Joanna Skrzekut" w:date="2020-10-20T10:46:00Z">
            <w:r w:rsidDel="00106A63">
              <w:rPr>
                <w:noProof/>
              </w:rPr>
              <w:delText>Tabela 5. Wykaz otwartych spotkań z mieszkańcami</w:delText>
            </w:r>
            <w:r w:rsidDel="00106A63">
              <w:rPr>
                <w:noProof/>
              </w:rPr>
              <w:tab/>
            </w:r>
            <w:r w:rsidR="00577654" w:rsidDel="00106A63">
              <w:rPr>
                <w:noProof/>
              </w:rPr>
              <w:delText>12</w:delText>
            </w:r>
          </w:del>
        </w:p>
        <w:p w:rsidR="00932468" w:rsidDel="00106A63" w:rsidRDefault="00434F3D">
          <w:pPr>
            <w:pStyle w:val="Spistreci1"/>
            <w:tabs>
              <w:tab w:val="right" w:leader="dot" w:pos="9667"/>
            </w:tabs>
            <w:rPr>
              <w:del w:id="1333" w:author="Joanna Skrzekut" w:date="2020-10-20T10:46:00Z"/>
              <w:noProof/>
            </w:rPr>
          </w:pPr>
          <w:del w:id="1334" w:author="Joanna Skrzekut" w:date="2020-10-20T10:46:00Z">
            <w:r w:rsidDel="00106A63">
              <w:rPr>
                <w:noProof/>
              </w:rPr>
              <w:delText>Tabela 6. Podmioty gospodarcze ogółem na obszarze LGD wg sektorów własnościowych</w:delText>
            </w:r>
            <w:r w:rsidDel="00106A63">
              <w:rPr>
                <w:noProof/>
              </w:rPr>
              <w:tab/>
            </w:r>
            <w:r w:rsidR="00577654" w:rsidDel="00106A63">
              <w:rPr>
                <w:noProof/>
              </w:rPr>
              <w:delText>14</w:delText>
            </w:r>
          </w:del>
        </w:p>
        <w:p w:rsidR="00932468" w:rsidDel="00106A63" w:rsidRDefault="00434F3D">
          <w:pPr>
            <w:pStyle w:val="Spistreci1"/>
            <w:tabs>
              <w:tab w:val="right" w:leader="dot" w:pos="9667"/>
            </w:tabs>
            <w:rPr>
              <w:del w:id="1335" w:author="Joanna Skrzekut" w:date="2020-10-20T10:46:00Z"/>
              <w:noProof/>
            </w:rPr>
          </w:pPr>
          <w:del w:id="1336" w:author="Joanna Skrzekut" w:date="2020-10-20T10:46:00Z">
            <w:r w:rsidDel="00106A63">
              <w:rPr>
                <w:noProof/>
              </w:rPr>
              <w:delText>Tabela 7. Podmioty gospodarcze na obszarze LGD wg sektorów własnościowych</w:delText>
            </w:r>
            <w:r w:rsidDel="00106A63">
              <w:rPr>
                <w:noProof/>
              </w:rPr>
              <w:tab/>
            </w:r>
            <w:r w:rsidR="00577654" w:rsidDel="00106A63">
              <w:rPr>
                <w:noProof/>
              </w:rPr>
              <w:delText>14</w:delText>
            </w:r>
          </w:del>
        </w:p>
        <w:p w:rsidR="00932468" w:rsidDel="00106A63" w:rsidRDefault="00434F3D">
          <w:pPr>
            <w:pStyle w:val="Spistreci1"/>
            <w:tabs>
              <w:tab w:val="right" w:leader="dot" w:pos="9667"/>
            </w:tabs>
            <w:rPr>
              <w:del w:id="1337" w:author="Joanna Skrzekut" w:date="2020-10-20T10:46:00Z"/>
              <w:noProof/>
            </w:rPr>
          </w:pPr>
          <w:del w:id="1338" w:author="Joanna Skrzekut" w:date="2020-10-20T10:46:00Z">
            <w:r w:rsidDel="00106A63">
              <w:rPr>
                <w:noProof/>
              </w:rPr>
              <w:delText>Tabela 8. Podmioty gospodarki narodowej na obszarze LSR wg. sektorów działalności</w:delText>
            </w:r>
            <w:r w:rsidDel="00106A63">
              <w:rPr>
                <w:noProof/>
              </w:rPr>
              <w:tab/>
            </w:r>
            <w:r w:rsidR="00577654" w:rsidDel="00106A63">
              <w:rPr>
                <w:noProof/>
              </w:rPr>
              <w:delText>15</w:delText>
            </w:r>
          </w:del>
        </w:p>
        <w:p w:rsidR="00932468" w:rsidDel="00106A63" w:rsidRDefault="00434F3D">
          <w:pPr>
            <w:pStyle w:val="Spistreci1"/>
            <w:tabs>
              <w:tab w:val="right" w:leader="dot" w:pos="9667"/>
            </w:tabs>
            <w:rPr>
              <w:del w:id="1339" w:author="Joanna Skrzekut" w:date="2020-10-20T10:46:00Z"/>
              <w:noProof/>
            </w:rPr>
          </w:pPr>
          <w:del w:id="1340" w:author="Joanna Skrzekut" w:date="2020-10-20T10:46:00Z">
            <w:r w:rsidDel="00106A63">
              <w:rPr>
                <w:noProof/>
              </w:rPr>
              <w:delText>Tabela 9. Podmioty wpisane do rejestru REGON na 10 tys. mieszkańców</w:delText>
            </w:r>
            <w:r w:rsidDel="00106A63">
              <w:rPr>
                <w:noProof/>
              </w:rPr>
              <w:tab/>
            </w:r>
            <w:r w:rsidR="00577654" w:rsidDel="00106A63">
              <w:rPr>
                <w:noProof/>
              </w:rPr>
              <w:delText>15</w:delText>
            </w:r>
          </w:del>
        </w:p>
        <w:p w:rsidR="00932468" w:rsidDel="00106A63" w:rsidRDefault="00434F3D">
          <w:pPr>
            <w:pStyle w:val="Spistreci1"/>
            <w:tabs>
              <w:tab w:val="right" w:leader="dot" w:pos="9667"/>
            </w:tabs>
            <w:rPr>
              <w:del w:id="1341" w:author="Joanna Skrzekut" w:date="2020-10-20T10:46:00Z"/>
              <w:noProof/>
            </w:rPr>
          </w:pPr>
          <w:del w:id="1342" w:author="Joanna Skrzekut" w:date="2020-10-20T10:46:00Z">
            <w:r w:rsidDel="00106A63">
              <w:rPr>
                <w:noProof/>
              </w:rPr>
              <w:delText>Tabela 10. Dochody podatkowe gmin z obszaru LGD w 2013 r</w:delText>
            </w:r>
            <w:r w:rsidDel="00106A63">
              <w:rPr>
                <w:noProof/>
              </w:rPr>
              <w:tab/>
            </w:r>
            <w:r w:rsidR="00577654" w:rsidDel="00106A63">
              <w:rPr>
                <w:noProof/>
              </w:rPr>
              <w:delText>17</w:delText>
            </w:r>
          </w:del>
        </w:p>
        <w:p w:rsidR="00932468" w:rsidDel="00106A63" w:rsidRDefault="00434F3D">
          <w:pPr>
            <w:pStyle w:val="Spistreci1"/>
            <w:tabs>
              <w:tab w:val="right" w:leader="dot" w:pos="9667"/>
            </w:tabs>
            <w:rPr>
              <w:del w:id="1343" w:author="Joanna Skrzekut" w:date="2020-10-20T10:46:00Z"/>
              <w:noProof/>
            </w:rPr>
          </w:pPr>
          <w:del w:id="1344" w:author="Joanna Skrzekut" w:date="2020-10-20T10:46:00Z">
            <w:r w:rsidDel="00106A63">
              <w:rPr>
                <w:noProof/>
              </w:rPr>
              <w:delText>Tabela 11. Źródła dochodów gospodarstw rolnych na obszarze LGD</w:delText>
            </w:r>
            <w:r w:rsidDel="00106A63">
              <w:rPr>
                <w:noProof/>
              </w:rPr>
              <w:tab/>
            </w:r>
            <w:r w:rsidR="00577654" w:rsidDel="00106A63">
              <w:rPr>
                <w:noProof/>
              </w:rPr>
              <w:delText>18</w:delText>
            </w:r>
          </w:del>
        </w:p>
        <w:p w:rsidR="00932468" w:rsidDel="00106A63" w:rsidRDefault="00434F3D">
          <w:pPr>
            <w:pStyle w:val="Spistreci1"/>
            <w:tabs>
              <w:tab w:val="right" w:leader="dot" w:pos="9667"/>
            </w:tabs>
            <w:rPr>
              <w:del w:id="1345" w:author="Joanna Skrzekut" w:date="2020-10-20T10:46:00Z"/>
              <w:noProof/>
            </w:rPr>
          </w:pPr>
          <w:del w:id="1346" w:author="Joanna Skrzekut" w:date="2020-10-20T10:46:00Z">
            <w:r w:rsidDel="00106A63">
              <w:rPr>
                <w:noProof/>
              </w:rPr>
              <w:delText>Tabela 12. Baza noclegowa na obszarze LGD wg stanu na koniec 2013 r</w:delText>
            </w:r>
            <w:r w:rsidDel="00106A63">
              <w:rPr>
                <w:noProof/>
              </w:rPr>
              <w:tab/>
            </w:r>
            <w:r w:rsidR="00577654" w:rsidDel="00106A63">
              <w:rPr>
                <w:noProof/>
              </w:rPr>
              <w:delText>19</w:delText>
            </w:r>
          </w:del>
        </w:p>
        <w:p w:rsidR="00932468" w:rsidDel="00106A63" w:rsidRDefault="00434F3D">
          <w:pPr>
            <w:pStyle w:val="Spistreci1"/>
            <w:tabs>
              <w:tab w:val="right" w:leader="dot" w:pos="9667"/>
            </w:tabs>
            <w:rPr>
              <w:del w:id="1347" w:author="Joanna Skrzekut" w:date="2020-10-20T10:46:00Z"/>
              <w:noProof/>
            </w:rPr>
          </w:pPr>
          <w:del w:id="1348" w:author="Joanna Skrzekut" w:date="2020-10-20T10:46:00Z">
            <w:r w:rsidDel="00106A63">
              <w:rPr>
                <w:noProof/>
              </w:rPr>
              <w:delText>Tabela 13. Liczba pracujących i bezrobotnych na obszarze LGD w 2013 r</w:delText>
            </w:r>
            <w:r w:rsidDel="00106A63">
              <w:rPr>
                <w:noProof/>
              </w:rPr>
              <w:tab/>
            </w:r>
            <w:r w:rsidR="00577654" w:rsidDel="00106A63">
              <w:rPr>
                <w:noProof/>
              </w:rPr>
              <w:delText>21</w:delText>
            </w:r>
          </w:del>
        </w:p>
        <w:p w:rsidR="00932468" w:rsidDel="00106A63" w:rsidRDefault="00434F3D">
          <w:pPr>
            <w:pStyle w:val="Spistreci1"/>
            <w:tabs>
              <w:tab w:val="right" w:leader="dot" w:pos="9667"/>
            </w:tabs>
            <w:rPr>
              <w:del w:id="1349" w:author="Joanna Skrzekut" w:date="2020-10-20T10:46:00Z"/>
              <w:noProof/>
            </w:rPr>
          </w:pPr>
          <w:del w:id="1350" w:author="Joanna Skrzekut" w:date="2020-10-20T10:46:00Z">
            <w:r w:rsidDel="00106A63">
              <w:rPr>
                <w:noProof/>
              </w:rPr>
              <w:delText>Tabela 14. Struktura bezrobocia na obszarze LGD w 2013 r</w:delText>
            </w:r>
            <w:r w:rsidDel="00106A63">
              <w:rPr>
                <w:noProof/>
              </w:rPr>
              <w:tab/>
            </w:r>
            <w:r w:rsidR="00577654" w:rsidDel="00106A63">
              <w:rPr>
                <w:noProof/>
              </w:rPr>
              <w:delText>21</w:delText>
            </w:r>
          </w:del>
        </w:p>
        <w:p w:rsidR="00932468" w:rsidDel="00106A63" w:rsidRDefault="00434F3D">
          <w:pPr>
            <w:pStyle w:val="Spistreci1"/>
            <w:tabs>
              <w:tab w:val="right" w:leader="dot" w:pos="9667"/>
            </w:tabs>
            <w:rPr>
              <w:del w:id="1351" w:author="Joanna Skrzekut" w:date="2020-10-20T10:46:00Z"/>
              <w:noProof/>
            </w:rPr>
          </w:pPr>
          <w:del w:id="1352" w:author="Joanna Skrzekut" w:date="2020-10-20T10:46:00Z">
            <w:r w:rsidDel="00106A63">
              <w:rPr>
                <w:noProof/>
              </w:rPr>
              <w:delText>Tabela 15. Przeciętne miesięczne wynagrodzenie brutto w relacji do średniej krajowej</w:delText>
            </w:r>
            <w:r w:rsidDel="00106A63">
              <w:rPr>
                <w:noProof/>
              </w:rPr>
              <w:tab/>
            </w:r>
            <w:r w:rsidR="00577654" w:rsidDel="00106A63">
              <w:rPr>
                <w:noProof/>
              </w:rPr>
              <w:delText>22</w:delText>
            </w:r>
          </w:del>
        </w:p>
        <w:p w:rsidR="00932468" w:rsidDel="00106A63" w:rsidRDefault="00434F3D">
          <w:pPr>
            <w:pStyle w:val="Spistreci1"/>
            <w:tabs>
              <w:tab w:val="right" w:leader="dot" w:pos="9667"/>
            </w:tabs>
            <w:rPr>
              <w:del w:id="1353" w:author="Joanna Skrzekut" w:date="2020-10-20T10:46:00Z"/>
              <w:noProof/>
            </w:rPr>
          </w:pPr>
          <w:del w:id="1354" w:author="Joanna Skrzekut" w:date="2020-10-20T10:46:00Z">
            <w:r w:rsidDel="00106A63">
              <w:rPr>
                <w:noProof/>
              </w:rPr>
              <w:delText>Tabela 16. Wskaźnik komputeryzacji w 2012 r</w:delText>
            </w:r>
            <w:r w:rsidDel="00106A63">
              <w:rPr>
                <w:noProof/>
              </w:rPr>
              <w:tab/>
            </w:r>
            <w:r w:rsidR="00577654" w:rsidDel="00106A63">
              <w:rPr>
                <w:noProof/>
              </w:rPr>
              <w:delText>23</w:delText>
            </w:r>
          </w:del>
        </w:p>
        <w:p w:rsidR="00932468" w:rsidDel="00106A63" w:rsidRDefault="00434F3D">
          <w:pPr>
            <w:pStyle w:val="Spistreci1"/>
            <w:tabs>
              <w:tab w:val="right" w:leader="dot" w:pos="9667"/>
            </w:tabs>
            <w:rPr>
              <w:del w:id="1355" w:author="Joanna Skrzekut" w:date="2020-10-20T10:46:00Z"/>
              <w:noProof/>
            </w:rPr>
          </w:pPr>
          <w:del w:id="1356" w:author="Joanna Skrzekut" w:date="2020-10-20T10:46:00Z">
            <w:r w:rsidDel="00106A63">
              <w:rPr>
                <w:noProof/>
              </w:rPr>
              <w:delText>Tabela 17. Wskaźnik liczby przestępstw na 1000 mieszkańców w 2013 r</w:delText>
            </w:r>
            <w:r w:rsidDel="00106A63">
              <w:rPr>
                <w:noProof/>
              </w:rPr>
              <w:tab/>
            </w:r>
            <w:r w:rsidR="00577654" w:rsidDel="00106A63">
              <w:rPr>
                <w:noProof/>
              </w:rPr>
              <w:delText>24</w:delText>
            </w:r>
          </w:del>
        </w:p>
        <w:p w:rsidR="00932468" w:rsidDel="00106A63" w:rsidRDefault="00434F3D">
          <w:pPr>
            <w:pStyle w:val="Spistreci1"/>
            <w:tabs>
              <w:tab w:val="right" w:leader="dot" w:pos="9667"/>
            </w:tabs>
            <w:rPr>
              <w:del w:id="1357" w:author="Joanna Skrzekut" w:date="2020-10-20T10:46:00Z"/>
              <w:noProof/>
            </w:rPr>
          </w:pPr>
          <w:del w:id="1358" w:author="Joanna Skrzekut" w:date="2020-10-20T10:46:00Z">
            <w:r w:rsidDel="00106A63">
              <w:rPr>
                <w:noProof/>
              </w:rPr>
              <w:delText>Tabela 18. Domy i ośrodki kultury, kluby i świetlice na obszarze LSR w 2014 r</w:delText>
            </w:r>
            <w:r w:rsidDel="00106A63">
              <w:rPr>
                <w:noProof/>
              </w:rPr>
              <w:tab/>
            </w:r>
            <w:r w:rsidR="00577654" w:rsidDel="00106A63">
              <w:rPr>
                <w:noProof/>
              </w:rPr>
              <w:delText>25</w:delText>
            </w:r>
          </w:del>
        </w:p>
        <w:p w:rsidR="00932468" w:rsidDel="00106A63" w:rsidRDefault="00434F3D">
          <w:pPr>
            <w:pStyle w:val="Spistreci1"/>
            <w:tabs>
              <w:tab w:val="right" w:leader="dot" w:pos="9667"/>
            </w:tabs>
            <w:rPr>
              <w:del w:id="1359" w:author="Joanna Skrzekut" w:date="2020-10-20T10:46:00Z"/>
              <w:noProof/>
            </w:rPr>
          </w:pPr>
          <w:del w:id="1360" w:author="Joanna Skrzekut" w:date="2020-10-20T10:46:00Z">
            <w:r w:rsidDel="00106A63">
              <w:rPr>
                <w:noProof/>
              </w:rPr>
              <w:delText>Tabela 19. Podmioty sektora społecznego na obszarze LGD wg stanu na koniec 2013 r</w:delText>
            </w:r>
            <w:r w:rsidDel="00106A63">
              <w:rPr>
                <w:noProof/>
              </w:rPr>
              <w:tab/>
            </w:r>
            <w:r w:rsidR="00577654" w:rsidDel="00106A63">
              <w:rPr>
                <w:noProof/>
              </w:rPr>
              <w:delText>26</w:delText>
            </w:r>
          </w:del>
        </w:p>
        <w:p w:rsidR="00932468" w:rsidDel="00106A63" w:rsidRDefault="00434F3D">
          <w:pPr>
            <w:pStyle w:val="Spistreci1"/>
            <w:tabs>
              <w:tab w:val="right" w:leader="dot" w:pos="9667"/>
            </w:tabs>
            <w:rPr>
              <w:del w:id="1361" w:author="Joanna Skrzekut" w:date="2020-10-20T10:46:00Z"/>
              <w:noProof/>
            </w:rPr>
          </w:pPr>
          <w:del w:id="1362" w:author="Joanna Skrzekut" w:date="2020-10-20T10:46:00Z">
            <w:r w:rsidDel="00106A63">
              <w:rPr>
                <w:noProof/>
              </w:rPr>
              <w:delText>Tabela 20. Gospodarstwa domowe korzystające z pomocy społecznej oraz rodziny otrzymujące zasiłki rodzinne na dzieci na obszarze LGD w 2013 r</w:delText>
            </w:r>
            <w:r w:rsidDel="00106A63">
              <w:rPr>
                <w:noProof/>
              </w:rPr>
              <w:tab/>
            </w:r>
            <w:r w:rsidR="00577654" w:rsidDel="00106A63">
              <w:rPr>
                <w:noProof/>
              </w:rPr>
              <w:delText>27</w:delText>
            </w:r>
          </w:del>
        </w:p>
        <w:p w:rsidR="00932468" w:rsidDel="00106A63" w:rsidRDefault="00434F3D">
          <w:pPr>
            <w:pStyle w:val="Spistreci1"/>
            <w:tabs>
              <w:tab w:val="right" w:leader="dot" w:pos="9667"/>
            </w:tabs>
            <w:rPr>
              <w:del w:id="1363" w:author="Joanna Skrzekut" w:date="2020-10-20T10:46:00Z"/>
              <w:noProof/>
            </w:rPr>
          </w:pPr>
          <w:del w:id="1364" w:author="Joanna Skrzekut" w:date="2020-10-20T10:46:00Z">
            <w:r w:rsidDel="00106A63">
              <w:rPr>
                <w:noProof/>
              </w:rPr>
              <w:delText>Tabela 21. Osoby korzystające ze środowiskowej pomocy społecznej w 2013 r. na obszarze</w:delText>
            </w:r>
            <w:r w:rsidDel="00106A63">
              <w:rPr>
                <w:noProof/>
              </w:rPr>
              <w:tab/>
            </w:r>
            <w:r w:rsidR="00577654" w:rsidDel="00106A63">
              <w:rPr>
                <w:noProof/>
              </w:rPr>
              <w:delText>27</w:delText>
            </w:r>
          </w:del>
        </w:p>
        <w:p w:rsidR="00932468" w:rsidDel="00106A63" w:rsidRDefault="00434F3D">
          <w:pPr>
            <w:pStyle w:val="Spistreci1"/>
            <w:tabs>
              <w:tab w:val="right" w:leader="dot" w:pos="9667"/>
            </w:tabs>
            <w:rPr>
              <w:del w:id="1365" w:author="Joanna Skrzekut" w:date="2020-10-20T10:46:00Z"/>
              <w:noProof/>
            </w:rPr>
          </w:pPr>
          <w:del w:id="1366" w:author="Joanna Skrzekut" w:date="2020-10-20T10:46:00Z">
            <w:r w:rsidDel="00106A63">
              <w:rPr>
                <w:noProof/>
              </w:rPr>
              <w:delText>LGD</w:delText>
            </w:r>
            <w:r w:rsidDel="00106A63">
              <w:rPr>
                <w:noProof/>
              </w:rPr>
              <w:tab/>
            </w:r>
            <w:r w:rsidR="00577654" w:rsidDel="00106A63">
              <w:rPr>
                <w:noProof/>
              </w:rPr>
              <w:delText>27</w:delText>
            </w:r>
          </w:del>
        </w:p>
        <w:p w:rsidR="00932468" w:rsidDel="00106A63" w:rsidRDefault="00434F3D">
          <w:pPr>
            <w:pStyle w:val="Spistreci1"/>
            <w:tabs>
              <w:tab w:val="right" w:leader="dot" w:pos="9667"/>
            </w:tabs>
            <w:rPr>
              <w:del w:id="1367" w:author="Joanna Skrzekut" w:date="2020-10-20T10:46:00Z"/>
              <w:noProof/>
            </w:rPr>
          </w:pPr>
          <w:del w:id="1368" w:author="Joanna Skrzekut" w:date="2020-10-20T10:46:00Z">
            <w:r w:rsidDel="00106A63">
              <w:rPr>
                <w:noProof/>
              </w:rPr>
              <w:delText>Tabela 22. Wykluczenie społeczne</w:delText>
            </w:r>
            <w:r w:rsidDel="00106A63">
              <w:rPr>
                <w:noProof/>
              </w:rPr>
              <w:tab/>
            </w:r>
            <w:r w:rsidR="00577654" w:rsidDel="00106A63">
              <w:rPr>
                <w:noProof/>
              </w:rPr>
              <w:delText>27</w:delText>
            </w:r>
          </w:del>
        </w:p>
        <w:p w:rsidR="00932468" w:rsidDel="00106A63" w:rsidRDefault="00434F3D">
          <w:pPr>
            <w:pStyle w:val="Spistreci1"/>
            <w:tabs>
              <w:tab w:val="right" w:leader="dot" w:pos="9667"/>
            </w:tabs>
            <w:rPr>
              <w:del w:id="1369" w:author="Joanna Skrzekut" w:date="2020-10-20T10:46:00Z"/>
              <w:noProof/>
            </w:rPr>
          </w:pPr>
          <w:del w:id="1370" w:author="Joanna Skrzekut" w:date="2020-10-20T10:46:00Z">
            <w:r w:rsidDel="00106A63">
              <w:rPr>
                <w:noProof/>
              </w:rPr>
              <w:delText>Tabela 23. Pożądane zmiany w miejscowości zamieszkania wskazane przez ankietowanych</w:delText>
            </w:r>
            <w:r w:rsidDel="00106A63">
              <w:rPr>
                <w:noProof/>
              </w:rPr>
              <w:tab/>
            </w:r>
            <w:r w:rsidR="00577654" w:rsidDel="00106A63">
              <w:rPr>
                <w:noProof/>
              </w:rPr>
              <w:delText>30</w:delText>
            </w:r>
          </w:del>
        </w:p>
        <w:p w:rsidR="00932468" w:rsidDel="00106A63" w:rsidRDefault="00434F3D">
          <w:pPr>
            <w:pStyle w:val="Spistreci1"/>
            <w:tabs>
              <w:tab w:val="right" w:leader="dot" w:pos="9667"/>
            </w:tabs>
            <w:rPr>
              <w:del w:id="1371" w:author="Joanna Skrzekut" w:date="2020-10-20T10:46:00Z"/>
              <w:noProof/>
            </w:rPr>
          </w:pPr>
          <w:del w:id="1372" w:author="Joanna Skrzekut" w:date="2020-10-20T10:46:00Z">
            <w:r w:rsidDel="00106A63">
              <w:rPr>
                <w:noProof/>
              </w:rPr>
              <w:delText>Tabela 24. Spójność LSR z innymi programami</w:delText>
            </w:r>
            <w:r w:rsidDel="00106A63">
              <w:rPr>
                <w:noProof/>
              </w:rPr>
              <w:tab/>
            </w:r>
            <w:r w:rsidR="00577654" w:rsidDel="00106A63">
              <w:rPr>
                <w:noProof/>
              </w:rPr>
              <w:delText>69</w:delText>
            </w:r>
          </w:del>
        </w:p>
        <w:p w:rsidR="00932468" w:rsidRDefault="00434F3D">
          <w:r>
            <w:fldChar w:fldCharType="end"/>
          </w:r>
        </w:p>
      </w:sdtContent>
    </w:sdt>
    <w:p w:rsidR="00932468" w:rsidRDefault="00434F3D">
      <w:pPr>
        <w:spacing w:after="12" w:line="259" w:lineRule="auto"/>
        <w:ind w:left="14" w:firstLine="0"/>
        <w:jc w:val="left"/>
      </w:pPr>
      <w:r>
        <w:t xml:space="preserve"> </w:t>
      </w:r>
    </w:p>
    <w:p w:rsidR="00932468" w:rsidDel="004E4636" w:rsidRDefault="00434F3D">
      <w:pPr>
        <w:spacing w:after="7" w:line="441" w:lineRule="auto"/>
        <w:ind w:left="14" w:right="9533" w:firstLine="0"/>
        <w:jc w:val="left"/>
        <w:rPr>
          <w:del w:id="1373" w:author="Joanna Skrzekut" w:date="2020-10-20T11:11:00Z"/>
        </w:rPr>
      </w:pPr>
      <w:r>
        <w:t xml:space="preserve">    </w:t>
      </w:r>
    </w:p>
    <w:p w:rsidR="00932468" w:rsidDel="004E4636" w:rsidRDefault="00434F3D" w:rsidP="004E4636">
      <w:pPr>
        <w:spacing w:after="7" w:line="441" w:lineRule="auto"/>
        <w:ind w:left="14" w:right="9533" w:firstLine="0"/>
        <w:jc w:val="left"/>
        <w:rPr>
          <w:del w:id="1374" w:author="Joanna Skrzekut" w:date="2020-10-20T11:11:00Z"/>
        </w:rPr>
        <w:pPrChange w:id="1375" w:author="Joanna Skrzekut" w:date="2020-10-20T11:11:00Z">
          <w:pPr>
            <w:spacing w:after="214" w:line="259" w:lineRule="auto"/>
            <w:ind w:left="14" w:firstLine="0"/>
            <w:jc w:val="left"/>
          </w:pPr>
        </w:pPrChange>
      </w:pPr>
      <w:del w:id="1376" w:author="Joanna Skrzekut" w:date="2020-10-20T11:11:00Z">
        <w:r w:rsidDel="004E4636">
          <w:delText xml:space="preserve"> </w:delText>
        </w:r>
      </w:del>
      <w:r>
        <w:t xml:space="preserve"> </w:t>
      </w:r>
    </w:p>
    <w:p w:rsidR="00932468" w:rsidDel="004E4636" w:rsidRDefault="00434F3D" w:rsidP="004E4636">
      <w:pPr>
        <w:spacing w:after="214" w:line="259" w:lineRule="auto"/>
        <w:ind w:left="14" w:firstLine="0"/>
        <w:jc w:val="left"/>
        <w:rPr>
          <w:del w:id="1377" w:author="Joanna Skrzekut" w:date="2020-10-20T11:11:00Z"/>
        </w:rPr>
        <w:pPrChange w:id="1378" w:author="Joanna Skrzekut" w:date="2020-10-20T11:11:00Z">
          <w:pPr>
            <w:spacing w:after="59" w:line="259" w:lineRule="auto"/>
            <w:ind w:left="14" w:firstLine="0"/>
            <w:jc w:val="left"/>
          </w:pPr>
        </w:pPrChange>
      </w:pPr>
      <w:del w:id="1379" w:author="Joanna Skrzekut" w:date="2020-10-20T11:11:00Z">
        <w:r w:rsidDel="004E4636">
          <w:delText xml:space="preserve">  </w:delText>
        </w:r>
      </w:del>
    </w:p>
    <w:p w:rsidR="00932468" w:rsidRDefault="00434F3D" w:rsidP="004E4636">
      <w:pPr>
        <w:spacing w:after="214" w:line="259" w:lineRule="auto"/>
        <w:ind w:left="14" w:firstLine="0"/>
        <w:jc w:val="left"/>
        <w:pPrChange w:id="1380" w:author="Joanna Skrzekut" w:date="2020-10-20T11:11:00Z">
          <w:pPr>
            <w:spacing w:after="4" w:line="267" w:lineRule="auto"/>
            <w:ind w:left="-5"/>
            <w:jc w:val="left"/>
          </w:pPr>
        </w:pPrChange>
      </w:pPr>
      <w:r>
        <w:rPr>
          <w:b/>
          <w:color w:val="365F91"/>
          <w:sz w:val="28"/>
        </w:rPr>
        <w:t xml:space="preserve">Załączniki do LSR </w:t>
      </w:r>
      <w:r>
        <w:t xml:space="preserve"> </w:t>
      </w:r>
    </w:p>
    <w:p w:rsidR="00932468" w:rsidRDefault="00434F3D">
      <w:pPr>
        <w:numPr>
          <w:ilvl w:val="0"/>
          <w:numId w:val="14"/>
        </w:numPr>
        <w:ind w:right="14" w:hanging="348"/>
      </w:pPr>
      <w:r>
        <w:t xml:space="preserve">Procedura aktualizacji LSR  </w:t>
      </w:r>
    </w:p>
    <w:p w:rsidR="00932468" w:rsidRDefault="00434F3D">
      <w:pPr>
        <w:numPr>
          <w:ilvl w:val="0"/>
          <w:numId w:val="14"/>
        </w:numPr>
        <w:spacing w:after="99"/>
        <w:ind w:right="14" w:hanging="348"/>
      </w:pPr>
      <w:r>
        <w:t xml:space="preserve">Procedury dokonywania ewaluacji i monitoringu  </w:t>
      </w:r>
    </w:p>
    <w:p w:rsidR="00932468" w:rsidRDefault="00434F3D">
      <w:pPr>
        <w:numPr>
          <w:ilvl w:val="0"/>
          <w:numId w:val="14"/>
        </w:numPr>
        <w:spacing w:after="89"/>
        <w:ind w:right="14" w:hanging="348"/>
      </w:pPr>
      <w:r>
        <w:t xml:space="preserve">Plan działania wskazujący harmonogram osiągania poszczególnych wskaźników produktu  </w:t>
      </w:r>
    </w:p>
    <w:p w:rsidR="00932468" w:rsidRDefault="00434F3D">
      <w:pPr>
        <w:numPr>
          <w:ilvl w:val="0"/>
          <w:numId w:val="14"/>
        </w:numPr>
        <w:ind w:right="14" w:hanging="348"/>
      </w:pPr>
      <w:r>
        <w:t xml:space="preserve">Budżet LSR  </w:t>
      </w:r>
    </w:p>
    <w:p w:rsidR="00932468" w:rsidRDefault="00434F3D">
      <w:pPr>
        <w:numPr>
          <w:ilvl w:val="0"/>
          <w:numId w:val="14"/>
        </w:numPr>
        <w:ind w:right="14" w:hanging="348"/>
      </w:pPr>
      <w:r>
        <w:t xml:space="preserve">Plan komunikacji  </w:t>
      </w:r>
    </w:p>
    <w:sectPr w:rsidR="00932468">
      <w:headerReference w:type="even" r:id="rId95"/>
      <w:headerReference w:type="default" r:id="rId96"/>
      <w:footerReference w:type="even" r:id="rId97"/>
      <w:footerReference w:type="default" r:id="rId98"/>
      <w:headerReference w:type="first" r:id="rId99"/>
      <w:footerReference w:type="first" r:id="rId100"/>
      <w:pgSz w:w="11906" w:h="16838"/>
      <w:pgMar w:top="1468" w:right="837" w:bottom="1698" w:left="1402" w:header="715" w:footer="74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EBD" w:rsidRDefault="001E7EBD">
      <w:pPr>
        <w:spacing w:after="0" w:line="240" w:lineRule="auto"/>
      </w:pPr>
      <w:r>
        <w:separator/>
      </w:r>
    </w:p>
  </w:endnote>
  <w:endnote w:type="continuationSeparator" w:id="0">
    <w:p w:rsidR="001E7EBD" w:rsidRDefault="001E7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Garamond Halbfett">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574" w:firstLine="0"/>
      <w:jc w:val="right"/>
    </w:pPr>
    <w:r>
      <w:fldChar w:fldCharType="begin"/>
    </w:r>
    <w:r>
      <w:instrText xml:space="preserve"> PAGE   \* MERGEFORMAT </w:instrText>
    </w:r>
    <w:r>
      <w:fldChar w:fldCharType="separate"/>
    </w:r>
    <w:r w:rsidR="004E4636">
      <w:rPr>
        <w:noProof/>
      </w:rPr>
      <w:t>12</w:t>
    </w:r>
    <w:r>
      <w:fldChar w:fldCharType="end"/>
    </w:r>
    <w:r>
      <w:t xml:space="preserve">  </w:t>
    </w:r>
  </w:p>
  <w:p w:rsidR="00117B90" w:rsidRDefault="00117B90">
    <w:pPr>
      <w:spacing w:after="0" w:line="259" w:lineRule="auto"/>
      <w:ind w:left="14" w:firstLine="0"/>
      <w:jc w:val="left"/>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11395" w:firstLine="0"/>
      <w:jc w:val="right"/>
    </w:pPr>
    <w:r>
      <w:fldChar w:fldCharType="begin"/>
    </w:r>
    <w:r>
      <w:instrText xml:space="preserve"> PAGE   \* MERGEFORMAT </w:instrText>
    </w:r>
    <w:r>
      <w:fldChar w:fldCharType="separate"/>
    </w:r>
    <w:r w:rsidR="004E4636">
      <w:rPr>
        <w:noProof/>
      </w:rPr>
      <w:t>54</w:t>
    </w:r>
    <w:r>
      <w:fldChar w:fldCharType="end"/>
    </w:r>
    <w:r>
      <w:t xml:space="preserve">  </w:t>
    </w:r>
  </w:p>
  <w:p w:rsidR="00117B90" w:rsidRDefault="00117B90">
    <w:pPr>
      <w:spacing w:after="0" w:line="259" w:lineRule="auto"/>
      <w:ind w:left="1416" w:firstLine="0"/>
      <w:jc w:val="left"/>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11395" w:firstLine="0"/>
      <w:jc w:val="right"/>
    </w:pPr>
    <w:r>
      <w:fldChar w:fldCharType="begin"/>
    </w:r>
    <w:r>
      <w:instrText xml:space="preserve"> PAGE   \* MERGEFORMAT </w:instrText>
    </w:r>
    <w:r>
      <w:fldChar w:fldCharType="separate"/>
    </w:r>
    <w:r w:rsidR="004E4636">
      <w:rPr>
        <w:noProof/>
      </w:rPr>
      <w:t>53</w:t>
    </w:r>
    <w:r>
      <w:fldChar w:fldCharType="end"/>
    </w:r>
    <w:r>
      <w:t xml:space="preserve">  </w:t>
    </w:r>
  </w:p>
  <w:p w:rsidR="00117B90" w:rsidRDefault="00117B90">
    <w:pPr>
      <w:spacing w:after="0" w:line="259" w:lineRule="auto"/>
      <w:ind w:left="1416" w:firstLine="0"/>
      <w:jc w:val="left"/>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11395" w:firstLine="0"/>
      <w:jc w:val="right"/>
    </w:pPr>
    <w:r>
      <w:fldChar w:fldCharType="begin"/>
    </w:r>
    <w:r>
      <w:instrText xml:space="preserve"> PAGE   \* MERGEFORMAT </w:instrText>
    </w:r>
    <w:r>
      <w:fldChar w:fldCharType="separate"/>
    </w:r>
    <w:r>
      <w:rPr>
        <w:noProof/>
      </w:rPr>
      <w:t>44</w:t>
    </w:r>
    <w:r>
      <w:fldChar w:fldCharType="end"/>
    </w:r>
    <w:r>
      <w:t xml:space="preserve">  </w:t>
    </w:r>
  </w:p>
  <w:p w:rsidR="00117B90" w:rsidRDefault="00117B90">
    <w:pPr>
      <w:spacing w:after="0" w:line="259" w:lineRule="auto"/>
      <w:ind w:left="1416" w:firstLine="0"/>
      <w:jc w:val="left"/>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574" w:firstLine="0"/>
      <w:jc w:val="right"/>
    </w:pPr>
    <w:r>
      <w:fldChar w:fldCharType="begin"/>
    </w:r>
    <w:r>
      <w:instrText xml:space="preserve"> PAGE   \* MERGEFORMAT </w:instrText>
    </w:r>
    <w:r>
      <w:fldChar w:fldCharType="separate"/>
    </w:r>
    <w:r w:rsidR="004E4636">
      <w:rPr>
        <w:noProof/>
      </w:rPr>
      <w:t>64</w:t>
    </w:r>
    <w:r>
      <w:fldChar w:fldCharType="end"/>
    </w:r>
    <w:r>
      <w:t xml:space="preserve">  </w:t>
    </w:r>
  </w:p>
  <w:p w:rsidR="00117B90" w:rsidRDefault="00117B90">
    <w:pPr>
      <w:spacing w:after="0" w:line="259" w:lineRule="auto"/>
      <w:ind w:left="14" w:firstLine="0"/>
      <w:jc w:val="left"/>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574" w:firstLine="0"/>
      <w:jc w:val="right"/>
    </w:pPr>
    <w:r>
      <w:fldChar w:fldCharType="begin"/>
    </w:r>
    <w:r>
      <w:instrText xml:space="preserve"> PAGE   \* MERGEFORMAT </w:instrText>
    </w:r>
    <w:r>
      <w:fldChar w:fldCharType="separate"/>
    </w:r>
    <w:r w:rsidR="004E4636">
      <w:rPr>
        <w:noProof/>
      </w:rPr>
      <w:t>65</w:t>
    </w:r>
    <w:r>
      <w:fldChar w:fldCharType="end"/>
    </w:r>
    <w:r>
      <w:t xml:space="preserve">  </w:t>
    </w:r>
  </w:p>
  <w:p w:rsidR="00117B90" w:rsidRDefault="00117B90">
    <w:pPr>
      <w:spacing w:after="0" w:line="259" w:lineRule="auto"/>
      <w:ind w:left="14" w:firstLine="0"/>
      <w:jc w:val="left"/>
    </w:pP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574" w:firstLine="0"/>
      <w:jc w:val="right"/>
    </w:pPr>
    <w:r>
      <w:fldChar w:fldCharType="begin"/>
    </w:r>
    <w:r>
      <w:instrText xml:space="preserve"> PAGE   \* MERGEFORMAT </w:instrText>
    </w:r>
    <w:r>
      <w:fldChar w:fldCharType="separate"/>
    </w:r>
    <w:r>
      <w:rPr>
        <w:noProof/>
      </w:rPr>
      <w:t>52</w:t>
    </w:r>
    <w:r>
      <w:fldChar w:fldCharType="end"/>
    </w:r>
    <w:r>
      <w:t xml:space="preserve">  </w:t>
    </w:r>
  </w:p>
  <w:p w:rsidR="00117B90" w:rsidRDefault="00117B90">
    <w:pPr>
      <w:spacing w:after="0" w:line="259" w:lineRule="auto"/>
      <w:ind w:left="14" w:firstLine="0"/>
      <w:jc w:val="left"/>
    </w:pP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16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577" w:firstLine="0"/>
      <w:jc w:val="right"/>
    </w:pPr>
    <w:r>
      <w:fldChar w:fldCharType="begin"/>
    </w:r>
    <w:r>
      <w:instrText xml:space="preserve"> PAGE   \* MERGEFORMAT </w:instrText>
    </w:r>
    <w:r>
      <w:fldChar w:fldCharType="separate"/>
    </w:r>
    <w:r w:rsidR="004E4636">
      <w:rPr>
        <w:noProof/>
      </w:rPr>
      <w:t>70</w:t>
    </w:r>
    <w:r>
      <w:fldChar w:fldCharType="end"/>
    </w:r>
    <w:r>
      <w:t xml:space="preserve">  </w:t>
    </w:r>
  </w:p>
  <w:p w:rsidR="00117B90" w:rsidRDefault="00117B90">
    <w:pPr>
      <w:spacing w:after="0" w:line="259" w:lineRule="auto"/>
      <w:ind w:left="14"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574" w:firstLine="0"/>
      <w:jc w:val="right"/>
    </w:pPr>
    <w:r>
      <w:fldChar w:fldCharType="begin"/>
    </w:r>
    <w:r>
      <w:instrText xml:space="preserve"> PAGE   \* MERGEFORMAT </w:instrText>
    </w:r>
    <w:r>
      <w:fldChar w:fldCharType="separate"/>
    </w:r>
    <w:r w:rsidR="004E4636">
      <w:rPr>
        <w:noProof/>
      </w:rPr>
      <w:t>13</w:t>
    </w:r>
    <w:r>
      <w:fldChar w:fldCharType="end"/>
    </w:r>
    <w:r>
      <w:t xml:space="preserve">  </w:t>
    </w:r>
  </w:p>
  <w:p w:rsidR="00117B90" w:rsidRDefault="00117B90">
    <w:pPr>
      <w:spacing w:after="0" w:line="259" w:lineRule="auto"/>
      <w:ind w:left="14" w:firstLine="0"/>
      <w:jc w:val="left"/>
    </w:pP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577" w:firstLine="0"/>
      <w:jc w:val="right"/>
    </w:pPr>
    <w:r>
      <w:fldChar w:fldCharType="begin"/>
    </w:r>
    <w:r>
      <w:instrText xml:space="preserve"> PAGE   \* MERGEFORMAT </w:instrText>
    </w:r>
    <w:r>
      <w:fldChar w:fldCharType="separate"/>
    </w:r>
    <w:r w:rsidR="004E4636">
      <w:rPr>
        <w:noProof/>
      </w:rPr>
      <w:t>71</w:t>
    </w:r>
    <w:r>
      <w:fldChar w:fldCharType="end"/>
    </w:r>
    <w:r>
      <w:t xml:space="preserve">  </w:t>
    </w:r>
  </w:p>
  <w:p w:rsidR="00117B90" w:rsidRDefault="00117B90">
    <w:pPr>
      <w:spacing w:after="0" w:line="259" w:lineRule="auto"/>
      <w:ind w:left="14" w:firstLine="0"/>
      <w:jc w:val="left"/>
    </w:pP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577" w:firstLine="0"/>
      <w:jc w:val="right"/>
    </w:pPr>
    <w:r>
      <w:fldChar w:fldCharType="begin"/>
    </w:r>
    <w:r>
      <w:instrText xml:space="preserve"> PAGE   \* MERGEFORMAT </w:instrText>
    </w:r>
    <w:r>
      <w:fldChar w:fldCharType="separate"/>
    </w:r>
    <w:r>
      <w:rPr>
        <w:noProof/>
      </w:rPr>
      <w:t>52</w:t>
    </w:r>
    <w:r>
      <w:fldChar w:fldCharType="end"/>
    </w:r>
    <w:r>
      <w:t xml:space="preserve">  </w:t>
    </w:r>
  </w:p>
  <w:p w:rsidR="00117B90" w:rsidRDefault="00117B90">
    <w:pPr>
      <w:spacing w:after="0" w:line="259" w:lineRule="auto"/>
      <w:ind w:left="14"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576" w:firstLine="0"/>
      <w:jc w:val="right"/>
    </w:pPr>
    <w:r>
      <w:fldChar w:fldCharType="begin"/>
    </w:r>
    <w:r>
      <w:instrText xml:space="preserve"> PAGE   \* MERGEFORMAT </w:instrText>
    </w:r>
    <w:r>
      <w:fldChar w:fldCharType="separate"/>
    </w:r>
    <w:r w:rsidR="004E4636">
      <w:rPr>
        <w:noProof/>
      </w:rPr>
      <w:t>18</w:t>
    </w:r>
    <w:r>
      <w:fldChar w:fldCharType="end"/>
    </w:r>
    <w:r>
      <w:t xml:space="preserve">  </w:t>
    </w:r>
  </w:p>
  <w:p w:rsidR="00117B90" w:rsidRDefault="00117B90">
    <w:pPr>
      <w:spacing w:after="0" w:line="259" w:lineRule="auto"/>
      <w:ind w:left="14"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576" w:firstLine="0"/>
      <w:jc w:val="right"/>
    </w:pPr>
    <w:r>
      <w:fldChar w:fldCharType="begin"/>
    </w:r>
    <w:r>
      <w:instrText xml:space="preserve"> PAGE   \* MERGEFORMAT </w:instrText>
    </w:r>
    <w:r>
      <w:fldChar w:fldCharType="separate"/>
    </w:r>
    <w:r w:rsidR="004E4636">
      <w:rPr>
        <w:noProof/>
      </w:rPr>
      <w:t>19</w:t>
    </w:r>
    <w:r>
      <w:fldChar w:fldCharType="end"/>
    </w:r>
    <w:r>
      <w:t xml:space="preserve">  </w:t>
    </w:r>
  </w:p>
  <w:p w:rsidR="00117B90" w:rsidRDefault="00117B90">
    <w:pPr>
      <w:spacing w:after="0" w:line="259" w:lineRule="auto"/>
      <w:ind w:left="14"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576" w:firstLine="0"/>
      <w:jc w:val="right"/>
    </w:pPr>
    <w:r>
      <w:fldChar w:fldCharType="begin"/>
    </w:r>
    <w:r>
      <w:instrText xml:space="preserve"> PAGE   \* MERGEFORMAT </w:instrText>
    </w:r>
    <w:r>
      <w:fldChar w:fldCharType="separate"/>
    </w:r>
    <w:r>
      <w:rPr>
        <w:noProof/>
      </w:rPr>
      <w:t>2</w:t>
    </w:r>
    <w:r>
      <w:fldChar w:fldCharType="end"/>
    </w:r>
    <w:r>
      <w:t xml:space="preserve">  </w:t>
    </w:r>
  </w:p>
  <w:p w:rsidR="00117B90" w:rsidRDefault="00117B90">
    <w:pPr>
      <w:spacing w:after="0" w:line="259" w:lineRule="auto"/>
      <w:ind w:left="14" w:firstLine="0"/>
      <w:jc w:val="lef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182" w:firstLine="0"/>
      <w:jc w:val="right"/>
    </w:pPr>
    <w:r>
      <w:fldChar w:fldCharType="begin"/>
    </w:r>
    <w:r>
      <w:instrText xml:space="preserve"> PAGE   \* MERGEFORMAT </w:instrText>
    </w:r>
    <w:r>
      <w:fldChar w:fldCharType="separate"/>
    </w:r>
    <w:r w:rsidR="004E4636">
      <w:rPr>
        <w:noProof/>
      </w:rPr>
      <w:t>20</w:t>
    </w:r>
    <w:r>
      <w:fldChar w:fldCharType="end"/>
    </w:r>
    <w:r>
      <w:t xml:space="preserve">  </w:t>
    </w:r>
  </w:p>
  <w:p w:rsidR="00117B90" w:rsidRDefault="00117B90">
    <w:pPr>
      <w:spacing w:after="0" w:line="259" w:lineRule="auto"/>
      <w:ind w:left="1419"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182" w:firstLine="0"/>
      <w:jc w:val="right"/>
    </w:pPr>
    <w:r>
      <w:fldChar w:fldCharType="begin"/>
    </w:r>
    <w:r>
      <w:instrText xml:space="preserve"> PAGE   \* MERGEFORMAT </w:instrText>
    </w:r>
    <w:r>
      <w:fldChar w:fldCharType="separate"/>
    </w:r>
    <w:r w:rsidR="004E4636">
      <w:rPr>
        <w:noProof/>
      </w:rPr>
      <w:t>21</w:t>
    </w:r>
    <w:r>
      <w:fldChar w:fldCharType="end"/>
    </w:r>
    <w:r>
      <w:t xml:space="preserve">  </w:t>
    </w:r>
  </w:p>
  <w:p w:rsidR="00117B90" w:rsidRDefault="00117B90">
    <w:pPr>
      <w:spacing w:after="0" w:line="259" w:lineRule="auto"/>
      <w:ind w:left="1419"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0" w:right="182" w:firstLine="0"/>
      <w:jc w:val="right"/>
    </w:pPr>
    <w:r>
      <w:fldChar w:fldCharType="begin"/>
    </w:r>
    <w:r>
      <w:instrText xml:space="preserve"> PAGE   \* MERGEFORMAT </w:instrText>
    </w:r>
    <w:r>
      <w:fldChar w:fldCharType="separate"/>
    </w:r>
    <w:r>
      <w:rPr>
        <w:noProof/>
      </w:rPr>
      <w:t>2</w:t>
    </w:r>
    <w:r>
      <w:fldChar w:fldCharType="end"/>
    </w:r>
    <w:r>
      <w:t xml:space="preserve">  </w:t>
    </w:r>
  </w:p>
  <w:p w:rsidR="00117B90" w:rsidRDefault="00117B90">
    <w:pPr>
      <w:spacing w:after="0" w:line="259" w:lineRule="auto"/>
      <w:ind w:left="1419"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EBD" w:rsidRDefault="001E7EBD">
      <w:pPr>
        <w:spacing w:after="0" w:line="240" w:lineRule="auto"/>
      </w:pPr>
      <w:r>
        <w:separator/>
      </w:r>
    </w:p>
  </w:footnote>
  <w:footnote w:type="continuationSeparator" w:id="0">
    <w:p w:rsidR="001E7EBD" w:rsidRDefault="001E7E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2189" w:firstLine="0"/>
      <w:jc w:val="left"/>
    </w:pPr>
    <w:r>
      <w:rPr>
        <w:sz w:val="28"/>
      </w:rPr>
      <w:t xml:space="preserve">Lokalna Grupa Działania - Kanał Augustowski </w:t>
    </w:r>
    <w:r>
      <w:t xml:space="preserve"> </w:t>
    </w:r>
  </w:p>
  <w:p w:rsidR="00117B90" w:rsidRDefault="00117B90">
    <w:pPr>
      <w:spacing w:after="0" w:line="259" w:lineRule="auto"/>
      <w:ind w:left="418" w:firstLine="0"/>
      <w:jc w:val="left"/>
    </w:pPr>
    <w:r>
      <w:rPr>
        <w:sz w:val="28"/>
      </w:rPr>
      <w:t>_______________________________________________________________</w:t>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5778" w:right="-7029" w:firstLine="0"/>
      <w:jc w:val="center"/>
    </w:pPr>
    <w:r>
      <w:rPr>
        <w:sz w:val="28"/>
      </w:rPr>
      <w:t xml:space="preserve">Lokalna Grupa Działania - Kanał Augustowski </w:t>
    </w:r>
    <w:r>
      <w:t xml:space="preserve"> </w:t>
    </w:r>
  </w:p>
  <w:p w:rsidR="00117B90" w:rsidRDefault="00117B90">
    <w:pPr>
      <w:spacing w:after="0" w:line="259" w:lineRule="auto"/>
      <w:ind w:left="4006" w:right="-8796" w:firstLine="0"/>
      <w:jc w:val="left"/>
    </w:pPr>
    <w:r>
      <w:rPr>
        <w:sz w:val="28"/>
      </w:rPr>
      <w:t>_______________________________________________________________</w:t>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5778" w:right="-7029" w:firstLine="0"/>
      <w:jc w:val="center"/>
    </w:pPr>
    <w:r>
      <w:rPr>
        <w:sz w:val="28"/>
      </w:rPr>
      <w:t xml:space="preserve">Lokalna Grupa Działania - Kanał Augustowski </w:t>
    </w:r>
    <w:r>
      <w:t xml:space="preserve"> </w:t>
    </w:r>
  </w:p>
  <w:p w:rsidR="00117B90" w:rsidRDefault="00117B90">
    <w:pPr>
      <w:spacing w:after="0" w:line="259" w:lineRule="auto"/>
      <w:ind w:left="4006" w:right="-8796" w:firstLine="0"/>
      <w:jc w:val="left"/>
    </w:pPr>
    <w:r>
      <w:rPr>
        <w:sz w:val="28"/>
      </w:rPr>
      <w:t>_______________________________________________________________</w:t>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5778" w:right="-7029" w:firstLine="0"/>
      <w:jc w:val="center"/>
    </w:pPr>
    <w:r>
      <w:rPr>
        <w:sz w:val="28"/>
      </w:rPr>
      <w:t xml:space="preserve">Lokalna Grupa Działania - Kanał Augustowski </w:t>
    </w:r>
    <w:r>
      <w:t xml:space="preserve"> </w:t>
    </w:r>
  </w:p>
  <w:p w:rsidR="00117B90" w:rsidRDefault="00117B90">
    <w:pPr>
      <w:spacing w:after="0" w:line="259" w:lineRule="auto"/>
      <w:ind w:left="4006" w:right="-8796" w:firstLine="0"/>
      <w:jc w:val="left"/>
    </w:pPr>
    <w:r>
      <w:rPr>
        <w:sz w:val="28"/>
      </w:rPr>
      <w:t>_______________________________________________________________</w:t>
    </w: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1910" w:firstLine="0"/>
      <w:jc w:val="left"/>
    </w:pPr>
    <w:r>
      <w:rPr>
        <w:sz w:val="28"/>
      </w:rPr>
      <w:t xml:space="preserve">Lokalna Grupa Działania - Kanał Augustowski </w:t>
    </w:r>
    <w:r>
      <w:t xml:space="preserve"> </w:t>
    </w:r>
  </w:p>
  <w:p w:rsidR="00117B90" w:rsidRDefault="00117B90">
    <w:pPr>
      <w:spacing w:after="0" w:line="259" w:lineRule="auto"/>
      <w:ind w:left="139" w:firstLine="0"/>
      <w:jc w:val="left"/>
    </w:pPr>
    <w:r>
      <w:rPr>
        <w:sz w:val="28"/>
      </w:rPr>
      <w:t>_______________________________________________________________</w:t>
    </w: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1910" w:firstLine="0"/>
      <w:jc w:val="left"/>
    </w:pPr>
    <w:r>
      <w:rPr>
        <w:sz w:val="28"/>
      </w:rPr>
      <w:t xml:space="preserve">Lokalna Grupa Działania - Kanał Augustowski </w:t>
    </w:r>
    <w:r>
      <w:t xml:space="preserve"> </w:t>
    </w:r>
  </w:p>
  <w:p w:rsidR="00117B90" w:rsidRDefault="00117B90">
    <w:pPr>
      <w:spacing w:after="0" w:line="259" w:lineRule="auto"/>
      <w:ind w:left="139" w:firstLine="0"/>
      <w:jc w:val="left"/>
    </w:pPr>
    <w:r>
      <w:rPr>
        <w:sz w:val="28"/>
      </w:rPr>
      <w:t>_______________________________________________________________</w:t>
    </w: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1910" w:firstLine="0"/>
      <w:jc w:val="left"/>
    </w:pPr>
    <w:r>
      <w:rPr>
        <w:sz w:val="28"/>
      </w:rPr>
      <w:t xml:space="preserve">Lokalna Grupa Działania - Kanał Augustowski </w:t>
    </w:r>
    <w:r>
      <w:t xml:space="preserve"> </w:t>
    </w:r>
  </w:p>
  <w:p w:rsidR="00117B90" w:rsidRDefault="00117B90">
    <w:pPr>
      <w:spacing w:after="0" w:line="259" w:lineRule="auto"/>
      <w:ind w:left="139" w:firstLine="0"/>
      <w:jc w:val="left"/>
    </w:pPr>
    <w:r>
      <w:rPr>
        <w:sz w:val="28"/>
      </w:rPr>
      <w:t>_______________________________________________________________</w:t>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1910" w:firstLine="0"/>
      <w:jc w:val="left"/>
    </w:pPr>
    <w:r>
      <w:rPr>
        <w:sz w:val="28"/>
      </w:rPr>
      <w:t xml:space="preserve">Lokalna Grupa Działania - Kanał Augustowski </w:t>
    </w:r>
    <w:r>
      <w:t xml:space="preserve"> </w:t>
    </w:r>
  </w:p>
  <w:p w:rsidR="00117B90" w:rsidRDefault="00117B90">
    <w:pPr>
      <w:spacing w:after="0" w:line="259" w:lineRule="auto"/>
      <w:ind w:left="139" w:firstLine="0"/>
      <w:jc w:val="left"/>
    </w:pPr>
    <w:r>
      <w:rPr>
        <w:sz w:val="28"/>
      </w:rPr>
      <w:t>_______________________________________________________________</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2189" w:firstLine="0"/>
      <w:jc w:val="left"/>
    </w:pPr>
    <w:r>
      <w:rPr>
        <w:sz w:val="28"/>
      </w:rPr>
      <w:t xml:space="preserve">Lokalna Grupa Działania - Kanał Augustowski </w:t>
    </w:r>
    <w:r>
      <w:t xml:space="preserve"> </w:t>
    </w:r>
  </w:p>
  <w:p w:rsidR="00117B90" w:rsidRDefault="00117B90">
    <w:pPr>
      <w:spacing w:after="0" w:line="259" w:lineRule="auto"/>
      <w:ind w:left="418" w:firstLine="0"/>
      <w:jc w:val="left"/>
    </w:pPr>
    <w:r>
      <w:rPr>
        <w:sz w:val="28"/>
      </w:rPr>
      <w:t>_______________________________________________________________</w:t>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1910" w:firstLine="0"/>
      <w:jc w:val="left"/>
    </w:pPr>
    <w:r>
      <w:rPr>
        <w:sz w:val="28"/>
      </w:rPr>
      <w:t xml:space="preserve">Lokalna Grupa Działania - Kanał Augustowski </w:t>
    </w:r>
    <w:r>
      <w:t xml:space="preserve"> </w:t>
    </w:r>
  </w:p>
  <w:p w:rsidR="00117B90" w:rsidRDefault="00117B90">
    <w:pPr>
      <w:spacing w:after="0" w:line="259" w:lineRule="auto"/>
      <w:ind w:left="139" w:firstLine="0"/>
      <w:jc w:val="left"/>
    </w:pPr>
    <w:r>
      <w:rPr>
        <w:sz w:val="28"/>
      </w:rPr>
      <w:t>_______________________________________________________________</w:t>
    </w:r>
    <w: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1910" w:firstLine="0"/>
      <w:jc w:val="left"/>
    </w:pPr>
    <w:r>
      <w:rPr>
        <w:sz w:val="28"/>
      </w:rPr>
      <w:t xml:space="preserve">Lokalna Grupa Działania - Kanał Augustowski </w:t>
    </w:r>
    <w:r>
      <w:t xml:space="preserve"> </w:t>
    </w:r>
  </w:p>
  <w:p w:rsidR="00117B90" w:rsidRDefault="00117B90">
    <w:pPr>
      <w:spacing w:after="0" w:line="259" w:lineRule="auto"/>
      <w:ind w:left="139" w:firstLine="0"/>
      <w:jc w:val="left"/>
    </w:pPr>
    <w:r>
      <w:rPr>
        <w:sz w:val="28"/>
      </w:rPr>
      <w:t>_______________________________________________________________</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2189" w:firstLine="0"/>
      <w:jc w:val="left"/>
    </w:pPr>
    <w:r>
      <w:rPr>
        <w:sz w:val="28"/>
      </w:rPr>
      <w:t xml:space="preserve">Lokalna Grupa Działania - Kanał Augustowski </w:t>
    </w:r>
    <w:r>
      <w:t xml:space="preserve"> </w:t>
    </w:r>
  </w:p>
  <w:p w:rsidR="00117B90" w:rsidRDefault="00117B90">
    <w:pPr>
      <w:spacing w:after="0" w:line="259" w:lineRule="auto"/>
      <w:ind w:left="418" w:firstLine="0"/>
      <w:jc w:val="left"/>
    </w:pPr>
    <w:r>
      <w:rPr>
        <w:sz w:val="28"/>
      </w:rPr>
      <w:t>_______________________________________________________________</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2191" w:firstLine="0"/>
      <w:jc w:val="left"/>
    </w:pPr>
    <w:r>
      <w:rPr>
        <w:sz w:val="28"/>
      </w:rPr>
      <w:t xml:space="preserve">Lokalna Grupa Działania - Kanał Augustowski </w:t>
    </w:r>
    <w:r>
      <w:t xml:space="preserve"> </w:t>
    </w:r>
  </w:p>
  <w:p w:rsidR="00117B90" w:rsidRDefault="00117B90">
    <w:pPr>
      <w:spacing w:after="0" w:line="259" w:lineRule="auto"/>
      <w:ind w:left="420" w:firstLine="0"/>
      <w:jc w:val="left"/>
    </w:pPr>
    <w:r>
      <w:rPr>
        <w:sz w:val="28"/>
      </w:rPr>
      <w:t>_______________________________________________________________</w:t>
    </w:r>
    <w:r>
      <w:t xml:space="preserve">  </w:t>
    </w:r>
  </w:p>
  <w:p w:rsidR="00117B90" w:rsidRDefault="00117B90">
    <w:pPr>
      <w:spacing w:after="0" w:line="259" w:lineRule="auto"/>
      <w:ind w:left="14" w:firstLine="0"/>
      <w:jc w:val="left"/>
    </w:pPr>
    <w:r>
      <w:rPr>
        <w:b/>
        <w:color w:val="4F81BD"/>
      </w:rPr>
      <w:t xml:space="preserve">Tabela </w: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2191" w:firstLine="0"/>
      <w:jc w:val="left"/>
    </w:pPr>
    <w:r>
      <w:rPr>
        <w:sz w:val="28"/>
      </w:rPr>
      <w:t xml:space="preserve">Lokalna Grupa Działania - Kanał Augustowski </w:t>
    </w:r>
    <w:r>
      <w:t xml:space="preserve"> </w:t>
    </w:r>
  </w:p>
  <w:p w:rsidR="00117B90" w:rsidRDefault="00117B90">
    <w:pPr>
      <w:spacing w:after="0" w:line="259" w:lineRule="auto"/>
      <w:ind w:left="420" w:firstLine="0"/>
      <w:jc w:val="left"/>
    </w:pPr>
    <w:r>
      <w:rPr>
        <w:sz w:val="28"/>
      </w:rPr>
      <w:t>_______________________________________________________________</w:t>
    </w:r>
    <w:r>
      <w:t xml:space="preserve">  </w:t>
    </w:r>
  </w:p>
  <w:p w:rsidR="00117B90" w:rsidRDefault="00117B90">
    <w:pPr>
      <w:spacing w:after="0" w:line="259" w:lineRule="auto"/>
      <w:ind w:left="14" w:firstLine="0"/>
      <w:jc w:val="left"/>
    </w:pPr>
    <w:r>
      <w:rPr>
        <w:b/>
        <w:color w:val="4F81BD"/>
      </w:rPr>
      <w:t xml:space="preserve">Tabela </w: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3593" w:firstLine="0"/>
      <w:jc w:val="left"/>
    </w:pPr>
    <w:r>
      <w:rPr>
        <w:sz w:val="28"/>
      </w:rPr>
      <w:t xml:space="preserve">Lokalna Grupa Działania - Kanał Augustowski </w:t>
    </w:r>
    <w:r>
      <w:t xml:space="preserve"> </w:t>
    </w:r>
  </w:p>
  <w:p w:rsidR="00117B90" w:rsidRDefault="00117B90">
    <w:pPr>
      <w:spacing w:after="0" w:line="259" w:lineRule="auto"/>
      <w:ind w:left="1822" w:firstLine="0"/>
      <w:jc w:val="left"/>
    </w:pPr>
    <w:r>
      <w:rPr>
        <w:sz w:val="28"/>
      </w:rPr>
      <w:t>_______________________________________________________________</w:t>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3593" w:firstLine="0"/>
      <w:jc w:val="left"/>
    </w:pPr>
    <w:r>
      <w:rPr>
        <w:sz w:val="28"/>
      </w:rPr>
      <w:t xml:space="preserve">Lokalna Grupa Działania - Kanał Augustowski </w:t>
    </w:r>
    <w:r>
      <w:t xml:space="preserve"> </w:t>
    </w:r>
  </w:p>
  <w:p w:rsidR="00117B90" w:rsidRDefault="00117B90">
    <w:pPr>
      <w:spacing w:after="0" w:line="259" w:lineRule="auto"/>
      <w:ind w:left="1822" w:firstLine="0"/>
      <w:jc w:val="left"/>
    </w:pPr>
    <w:r>
      <w:rPr>
        <w:sz w:val="28"/>
      </w:rPr>
      <w:t>_______________________________________________________________</w: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B90" w:rsidRDefault="00117B90">
    <w:pPr>
      <w:spacing w:after="0" w:line="259" w:lineRule="auto"/>
      <w:ind w:left="3593" w:firstLine="0"/>
      <w:jc w:val="left"/>
    </w:pPr>
    <w:r>
      <w:rPr>
        <w:sz w:val="28"/>
      </w:rPr>
      <w:t xml:space="preserve">Lokalna Grupa Działania - Kanał Augustowski </w:t>
    </w:r>
    <w:r>
      <w:t xml:space="preserve"> </w:t>
    </w:r>
  </w:p>
  <w:p w:rsidR="00117B90" w:rsidRDefault="00117B90">
    <w:pPr>
      <w:spacing w:after="0" w:line="259" w:lineRule="auto"/>
      <w:ind w:left="1822" w:firstLine="0"/>
      <w:jc w:val="left"/>
    </w:pPr>
    <w:r>
      <w:rPr>
        <w:sz w:val="28"/>
      </w:rPr>
      <w:t>_______________________________________________________________</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18BD"/>
    <w:multiLevelType w:val="hybridMultilevel"/>
    <w:tmpl w:val="7B061732"/>
    <w:lvl w:ilvl="0" w:tplc="5C6641F0">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105D1C">
      <w:start w:val="1"/>
      <w:numFmt w:val="lowerLetter"/>
      <w:lvlText w:val="%2"/>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46B3E">
      <w:start w:val="1"/>
      <w:numFmt w:val="lowerRoman"/>
      <w:lvlText w:val="%3"/>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1EA8D4">
      <w:start w:val="1"/>
      <w:numFmt w:val="decimal"/>
      <w:lvlText w:val="%4"/>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AE7F6C">
      <w:start w:val="1"/>
      <w:numFmt w:val="lowerLetter"/>
      <w:lvlText w:val="%5"/>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2E1660">
      <w:start w:val="1"/>
      <w:numFmt w:val="lowerRoman"/>
      <w:lvlText w:val="%6"/>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F84E2C">
      <w:start w:val="1"/>
      <w:numFmt w:val="decimal"/>
      <w:lvlText w:val="%7"/>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08B1A">
      <w:start w:val="1"/>
      <w:numFmt w:val="lowerLetter"/>
      <w:lvlText w:val="%8"/>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2AC0F8">
      <w:start w:val="1"/>
      <w:numFmt w:val="lowerRoman"/>
      <w:lvlText w:val="%9"/>
      <w:lvlJc w:val="left"/>
      <w:pPr>
        <w:ind w:left="6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D00BD2"/>
    <w:multiLevelType w:val="hybridMultilevel"/>
    <w:tmpl w:val="D4A2CDF4"/>
    <w:lvl w:ilvl="0" w:tplc="4A6EDD7E">
      <w:start w:val="1"/>
      <w:numFmt w:val="decimal"/>
      <w:lvlText w:val="%1."/>
      <w:lvlJc w:val="left"/>
      <w:pPr>
        <w:ind w:left="374" w:hanging="360"/>
      </w:pPr>
      <w:rPr>
        <w:rFonts w:hint="default"/>
      </w:rPr>
    </w:lvl>
    <w:lvl w:ilvl="1" w:tplc="04150019" w:tentative="1">
      <w:start w:val="1"/>
      <w:numFmt w:val="lowerLetter"/>
      <w:lvlText w:val="%2."/>
      <w:lvlJc w:val="left"/>
      <w:pPr>
        <w:ind w:left="1094" w:hanging="360"/>
      </w:pPr>
    </w:lvl>
    <w:lvl w:ilvl="2" w:tplc="0415001B" w:tentative="1">
      <w:start w:val="1"/>
      <w:numFmt w:val="lowerRoman"/>
      <w:lvlText w:val="%3."/>
      <w:lvlJc w:val="right"/>
      <w:pPr>
        <w:ind w:left="1814" w:hanging="180"/>
      </w:pPr>
    </w:lvl>
    <w:lvl w:ilvl="3" w:tplc="0415000F" w:tentative="1">
      <w:start w:val="1"/>
      <w:numFmt w:val="decimal"/>
      <w:lvlText w:val="%4."/>
      <w:lvlJc w:val="left"/>
      <w:pPr>
        <w:ind w:left="2534" w:hanging="360"/>
      </w:pPr>
    </w:lvl>
    <w:lvl w:ilvl="4" w:tplc="04150019" w:tentative="1">
      <w:start w:val="1"/>
      <w:numFmt w:val="lowerLetter"/>
      <w:lvlText w:val="%5."/>
      <w:lvlJc w:val="left"/>
      <w:pPr>
        <w:ind w:left="3254" w:hanging="360"/>
      </w:pPr>
    </w:lvl>
    <w:lvl w:ilvl="5" w:tplc="0415001B" w:tentative="1">
      <w:start w:val="1"/>
      <w:numFmt w:val="lowerRoman"/>
      <w:lvlText w:val="%6."/>
      <w:lvlJc w:val="right"/>
      <w:pPr>
        <w:ind w:left="3974" w:hanging="180"/>
      </w:pPr>
    </w:lvl>
    <w:lvl w:ilvl="6" w:tplc="0415000F" w:tentative="1">
      <w:start w:val="1"/>
      <w:numFmt w:val="decimal"/>
      <w:lvlText w:val="%7."/>
      <w:lvlJc w:val="left"/>
      <w:pPr>
        <w:ind w:left="4694" w:hanging="360"/>
      </w:pPr>
    </w:lvl>
    <w:lvl w:ilvl="7" w:tplc="04150019" w:tentative="1">
      <w:start w:val="1"/>
      <w:numFmt w:val="lowerLetter"/>
      <w:lvlText w:val="%8."/>
      <w:lvlJc w:val="left"/>
      <w:pPr>
        <w:ind w:left="5414" w:hanging="360"/>
      </w:pPr>
    </w:lvl>
    <w:lvl w:ilvl="8" w:tplc="0415001B" w:tentative="1">
      <w:start w:val="1"/>
      <w:numFmt w:val="lowerRoman"/>
      <w:lvlText w:val="%9."/>
      <w:lvlJc w:val="right"/>
      <w:pPr>
        <w:ind w:left="6134" w:hanging="180"/>
      </w:pPr>
    </w:lvl>
  </w:abstractNum>
  <w:abstractNum w:abstractNumId="2" w15:restartNumberingAfterBreak="0">
    <w:nsid w:val="05605DCA"/>
    <w:multiLevelType w:val="hybridMultilevel"/>
    <w:tmpl w:val="CCECEF80"/>
    <w:lvl w:ilvl="0" w:tplc="A748FED8">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C6995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F04F62">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F4A402">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04C260E">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F8AFC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2E9ADC">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725238">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5826A8">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8B2170"/>
    <w:multiLevelType w:val="hybridMultilevel"/>
    <w:tmpl w:val="0C487EAA"/>
    <w:lvl w:ilvl="0" w:tplc="AA4EF70A">
      <w:start w:val="8"/>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B6F160">
      <w:start w:val="1"/>
      <w:numFmt w:val="lowerLetter"/>
      <w:lvlText w:val="%2"/>
      <w:lvlJc w:val="left"/>
      <w:pPr>
        <w:ind w:left="1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ED8B090">
      <w:start w:val="1"/>
      <w:numFmt w:val="lowerRoman"/>
      <w:lvlText w:val="%3"/>
      <w:lvlJc w:val="left"/>
      <w:pPr>
        <w:ind w:left="1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36BE92">
      <w:start w:val="1"/>
      <w:numFmt w:val="decimal"/>
      <w:lvlText w:val="%4"/>
      <w:lvlJc w:val="left"/>
      <w:pPr>
        <w:ind w:left="2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DFC63E6">
      <w:start w:val="1"/>
      <w:numFmt w:val="lowerLetter"/>
      <w:lvlText w:val="%5"/>
      <w:lvlJc w:val="left"/>
      <w:pPr>
        <w:ind w:left="33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3A41B2">
      <w:start w:val="1"/>
      <w:numFmt w:val="lowerRoman"/>
      <w:lvlText w:val="%6"/>
      <w:lvlJc w:val="left"/>
      <w:pPr>
        <w:ind w:left="4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04C6D2">
      <w:start w:val="1"/>
      <w:numFmt w:val="decimal"/>
      <w:lvlText w:val="%7"/>
      <w:lvlJc w:val="left"/>
      <w:pPr>
        <w:ind w:left="4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06286A">
      <w:start w:val="1"/>
      <w:numFmt w:val="lowerLetter"/>
      <w:lvlText w:val="%8"/>
      <w:lvlJc w:val="left"/>
      <w:pPr>
        <w:ind w:left="5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4AD8FA">
      <w:start w:val="1"/>
      <w:numFmt w:val="lowerRoman"/>
      <w:lvlText w:val="%9"/>
      <w:lvlJc w:val="left"/>
      <w:pPr>
        <w:ind w:left="6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234791D"/>
    <w:multiLevelType w:val="hybridMultilevel"/>
    <w:tmpl w:val="5B0E8478"/>
    <w:lvl w:ilvl="0" w:tplc="91E8F80A">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6EE94C">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431F0">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4A5420">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7AE40A">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2ED6FA">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BECA10">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D890CA">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002730">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8240F8"/>
    <w:multiLevelType w:val="hybridMultilevel"/>
    <w:tmpl w:val="68A85BDC"/>
    <w:lvl w:ilvl="0" w:tplc="7DCA2776">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B261A7C">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AAE31E">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E0CA988">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D2CFA8">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BA7AA0">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56A4A2">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50DBAC">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F6731A">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2108A7"/>
    <w:multiLevelType w:val="hybridMultilevel"/>
    <w:tmpl w:val="1DF0C3A8"/>
    <w:lvl w:ilvl="0" w:tplc="B2E80B68">
      <w:start w:val="1"/>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AC4D18">
      <w:start w:val="1"/>
      <w:numFmt w:val="lowerLetter"/>
      <w:lvlText w:val="%2"/>
      <w:lvlJc w:val="left"/>
      <w:pPr>
        <w:ind w:left="1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8AFBC6">
      <w:start w:val="1"/>
      <w:numFmt w:val="lowerRoman"/>
      <w:lvlText w:val="%3"/>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AE598">
      <w:start w:val="1"/>
      <w:numFmt w:val="decimal"/>
      <w:lvlText w:val="%4"/>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921EB8">
      <w:start w:val="1"/>
      <w:numFmt w:val="lowerLetter"/>
      <w:lvlText w:val="%5"/>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40E164">
      <w:start w:val="1"/>
      <w:numFmt w:val="lowerRoman"/>
      <w:lvlText w:val="%6"/>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A4FF14">
      <w:start w:val="1"/>
      <w:numFmt w:val="decimal"/>
      <w:lvlText w:val="%7"/>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E030F0">
      <w:start w:val="1"/>
      <w:numFmt w:val="lowerLetter"/>
      <w:lvlText w:val="%8"/>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6121E">
      <w:start w:val="1"/>
      <w:numFmt w:val="lowerRoman"/>
      <w:lvlText w:val="%9"/>
      <w:lvlJc w:val="left"/>
      <w:pPr>
        <w:ind w:left="6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B6D2923"/>
    <w:multiLevelType w:val="hybridMultilevel"/>
    <w:tmpl w:val="B8BA5062"/>
    <w:lvl w:ilvl="0" w:tplc="313876A6">
      <w:start w:val="3"/>
      <w:numFmt w:val="decimal"/>
      <w:lvlText w:val="%1."/>
      <w:lvlJc w:val="left"/>
      <w:pPr>
        <w:ind w:left="65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1" w:tplc="2564BE34">
      <w:start w:val="1"/>
      <w:numFmt w:val="lowerLetter"/>
      <w:lvlText w:val="%2"/>
      <w:lvlJc w:val="left"/>
      <w:pPr>
        <w:ind w:left="137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2" w:tplc="420E7CD4">
      <w:start w:val="1"/>
      <w:numFmt w:val="lowerRoman"/>
      <w:lvlText w:val="%3"/>
      <w:lvlJc w:val="left"/>
      <w:pPr>
        <w:ind w:left="209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3" w:tplc="748CC3F8">
      <w:start w:val="1"/>
      <w:numFmt w:val="decimal"/>
      <w:lvlText w:val="%4"/>
      <w:lvlJc w:val="left"/>
      <w:pPr>
        <w:ind w:left="281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4" w:tplc="9EB2BB3A">
      <w:start w:val="1"/>
      <w:numFmt w:val="lowerLetter"/>
      <w:lvlText w:val="%5"/>
      <w:lvlJc w:val="left"/>
      <w:pPr>
        <w:ind w:left="353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5" w:tplc="26E0D7D4">
      <w:start w:val="1"/>
      <w:numFmt w:val="lowerRoman"/>
      <w:lvlText w:val="%6"/>
      <w:lvlJc w:val="left"/>
      <w:pPr>
        <w:ind w:left="425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6" w:tplc="7CCE5E46">
      <w:start w:val="1"/>
      <w:numFmt w:val="decimal"/>
      <w:lvlText w:val="%7"/>
      <w:lvlJc w:val="left"/>
      <w:pPr>
        <w:ind w:left="497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7" w:tplc="397EFFE0">
      <w:start w:val="1"/>
      <w:numFmt w:val="lowerLetter"/>
      <w:lvlText w:val="%8"/>
      <w:lvlJc w:val="left"/>
      <w:pPr>
        <w:ind w:left="569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8" w:tplc="EC2015DE">
      <w:start w:val="1"/>
      <w:numFmt w:val="lowerRoman"/>
      <w:lvlText w:val="%9"/>
      <w:lvlJc w:val="left"/>
      <w:pPr>
        <w:ind w:left="641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abstractNum>
  <w:abstractNum w:abstractNumId="8" w15:restartNumberingAfterBreak="0">
    <w:nsid w:val="2C870528"/>
    <w:multiLevelType w:val="hybridMultilevel"/>
    <w:tmpl w:val="16B69B04"/>
    <w:lvl w:ilvl="0" w:tplc="638C54A4">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1E4A6C">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ABA9360">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BF4C97E">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EEE33E">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F03048">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881034">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64AF40">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B45436">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39F094F"/>
    <w:multiLevelType w:val="hybridMultilevel"/>
    <w:tmpl w:val="B978CD32"/>
    <w:lvl w:ilvl="0" w:tplc="B1DE2386">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26508">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00E168">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EA4D34">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EA1F38">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6E917A">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9AC960">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A18B6">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F8B432">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3BC7EF5"/>
    <w:multiLevelType w:val="hybridMultilevel"/>
    <w:tmpl w:val="B0428278"/>
    <w:lvl w:ilvl="0" w:tplc="9DD8CF30">
      <w:start w:val="1"/>
      <w:numFmt w:val="decimal"/>
      <w:lvlText w:val="%1)"/>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CD64E">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4E9BC2">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DCD074">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129C70">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6E1612">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68C626">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22864">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43EDE">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AEA6A6F"/>
    <w:multiLevelType w:val="hybridMultilevel"/>
    <w:tmpl w:val="542EC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E910B13"/>
    <w:multiLevelType w:val="hybridMultilevel"/>
    <w:tmpl w:val="33EAF9BC"/>
    <w:lvl w:ilvl="0" w:tplc="594AED64">
      <w:start w:val="1"/>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52E30A">
      <w:start w:val="1"/>
      <w:numFmt w:val="decimal"/>
      <w:lvlText w:val="%2."/>
      <w:lvlJc w:val="left"/>
      <w:pPr>
        <w:ind w:left="1065"/>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2" w:tplc="A89E61C0">
      <w:start w:val="1"/>
      <w:numFmt w:val="lowerRoman"/>
      <w:lvlText w:val="%3"/>
      <w:lvlJc w:val="left"/>
      <w:pPr>
        <w:ind w:left="180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3" w:tplc="834EDF14">
      <w:start w:val="1"/>
      <w:numFmt w:val="decimal"/>
      <w:lvlText w:val="%4"/>
      <w:lvlJc w:val="left"/>
      <w:pPr>
        <w:ind w:left="252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4" w:tplc="9C8E5938">
      <w:start w:val="1"/>
      <w:numFmt w:val="lowerLetter"/>
      <w:lvlText w:val="%5"/>
      <w:lvlJc w:val="left"/>
      <w:pPr>
        <w:ind w:left="324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5" w:tplc="29563FF0">
      <w:start w:val="1"/>
      <w:numFmt w:val="lowerRoman"/>
      <w:lvlText w:val="%6"/>
      <w:lvlJc w:val="left"/>
      <w:pPr>
        <w:ind w:left="396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6" w:tplc="4128E92A">
      <w:start w:val="1"/>
      <w:numFmt w:val="decimal"/>
      <w:lvlText w:val="%7"/>
      <w:lvlJc w:val="left"/>
      <w:pPr>
        <w:ind w:left="468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7" w:tplc="B4E061DE">
      <w:start w:val="1"/>
      <w:numFmt w:val="lowerLetter"/>
      <w:lvlText w:val="%8"/>
      <w:lvlJc w:val="left"/>
      <w:pPr>
        <w:ind w:left="540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8" w:tplc="D7125292">
      <w:start w:val="1"/>
      <w:numFmt w:val="lowerRoman"/>
      <w:lvlText w:val="%9"/>
      <w:lvlJc w:val="left"/>
      <w:pPr>
        <w:ind w:left="612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abstractNum>
  <w:abstractNum w:abstractNumId="13" w15:restartNumberingAfterBreak="0">
    <w:nsid w:val="41E53532"/>
    <w:multiLevelType w:val="hybridMultilevel"/>
    <w:tmpl w:val="E454314C"/>
    <w:lvl w:ilvl="0" w:tplc="BF628E98">
      <w:start w:val="1"/>
      <w:numFmt w:val="upperRoman"/>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EA3740">
      <w:start w:val="1"/>
      <w:numFmt w:val="lowerLetter"/>
      <w:lvlText w:val="%2"/>
      <w:lvlJc w:val="left"/>
      <w:pPr>
        <w:ind w:left="1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86941E">
      <w:start w:val="1"/>
      <w:numFmt w:val="lowerRoman"/>
      <w:lvlText w:val="%3"/>
      <w:lvlJc w:val="left"/>
      <w:pPr>
        <w:ind w:left="1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161350">
      <w:start w:val="1"/>
      <w:numFmt w:val="decimal"/>
      <w:lvlText w:val="%4"/>
      <w:lvlJc w:val="left"/>
      <w:pPr>
        <w:ind w:left="2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E8BE42">
      <w:start w:val="1"/>
      <w:numFmt w:val="lowerLetter"/>
      <w:lvlText w:val="%5"/>
      <w:lvlJc w:val="left"/>
      <w:pPr>
        <w:ind w:left="33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702CCE">
      <w:start w:val="1"/>
      <w:numFmt w:val="lowerRoman"/>
      <w:lvlText w:val="%6"/>
      <w:lvlJc w:val="left"/>
      <w:pPr>
        <w:ind w:left="4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084554E">
      <w:start w:val="1"/>
      <w:numFmt w:val="decimal"/>
      <w:lvlText w:val="%7"/>
      <w:lvlJc w:val="left"/>
      <w:pPr>
        <w:ind w:left="4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96CDE34">
      <w:start w:val="1"/>
      <w:numFmt w:val="lowerLetter"/>
      <w:lvlText w:val="%8"/>
      <w:lvlJc w:val="left"/>
      <w:pPr>
        <w:ind w:left="5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6E82AA">
      <w:start w:val="1"/>
      <w:numFmt w:val="lowerRoman"/>
      <w:lvlText w:val="%9"/>
      <w:lvlJc w:val="left"/>
      <w:pPr>
        <w:ind w:left="6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7D27A0E"/>
    <w:multiLevelType w:val="hybridMultilevel"/>
    <w:tmpl w:val="73D892E4"/>
    <w:lvl w:ilvl="0" w:tplc="D264F076">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865D6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386B5A">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C6B442">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5CCF0E">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E088CA">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98F12C">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FC6A04">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B6E0D4">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9D7146E"/>
    <w:multiLevelType w:val="hybridMultilevel"/>
    <w:tmpl w:val="C7849E54"/>
    <w:lvl w:ilvl="0" w:tplc="7138DE58">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D0857C">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06EED6">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F6A8348">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F894D2">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C30E0F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F231B6">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9E911A">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329AAE">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09709C5"/>
    <w:multiLevelType w:val="hybridMultilevel"/>
    <w:tmpl w:val="032CF98A"/>
    <w:lvl w:ilvl="0" w:tplc="B18CDB94">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1AFFF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F61F2E">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3803E4">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889CC2">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44409E">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4D1BA">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0C513E">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6C34F2">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35815D2"/>
    <w:multiLevelType w:val="hybridMultilevel"/>
    <w:tmpl w:val="B8DA1DF6"/>
    <w:lvl w:ilvl="0" w:tplc="EDBCE1D0">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6666E8">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B4AF70">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6A8746">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FAB85A">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04C5D2">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74BED0">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323ED0">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7880B0">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69D04EA"/>
    <w:multiLevelType w:val="hybridMultilevel"/>
    <w:tmpl w:val="5A722A86"/>
    <w:lvl w:ilvl="0" w:tplc="CF9AFBAA">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277A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DE1324">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C6F650">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424284">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BC030A">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BC4FF0">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A265CE">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E4AE38">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79E0E58"/>
    <w:multiLevelType w:val="hybridMultilevel"/>
    <w:tmpl w:val="04104762"/>
    <w:lvl w:ilvl="0" w:tplc="CBD401EA">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D20170">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E46DC2">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FA2E10">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3EC6CA">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DCDBD0">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9228C4">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3010E0">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343B8A">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254DF4"/>
    <w:multiLevelType w:val="hybridMultilevel"/>
    <w:tmpl w:val="BE44A9A6"/>
    <w:lvl w:ilvl="0" w:tplc="EEB88926">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3CCB1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7E5ED2">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04D58">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CAE7EC">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60D87C">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DAA616">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DA25C0">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489932">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91B46AA"/>
    <w:multiLevelType w:val="multilevel"/>
    <w:tmpl w:val="69C04972"/>
    <w:lvl w:ilvl="0">
      <w:start w:val="1"/>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C8722F8"/>
    <w:multiLevelType w:val="hybridMultilevel"/>
    <w:tmpl w:val="69101C9E"/>
    <w:lvl w:ilvl="0" w:tplc="47285FBC">
      <w:start w:val="1"/>
      <w:numFmt w:val="bullet"/>
      <w:lvlText w:val="-"/>
      <w:lvlJc w:val="left"/>
      <w:pPr>
        <w:ind w:left="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240E864">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A4D092">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463F76">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6387A06">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008E66">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4078C8">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9E8E58">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F3ADE20">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CD13F8B"/>
    <w:multiLevelType w:val="multilevel"/>
    <w:tmpl w:val="F47A9356"/>
    <w:lvl w:ilvl="0">
      <w:start w:val="1"/>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21"/>
  </w:num>
  <w:num w:numId="3">
    <w:abstractNumId w:val="6"/>
  </w:num>
  <w:num w:numId="4">
    <w:abstractNumId w:val="12"/>
  </w:num>
  <w:num w:numId="5">
    <w:abstractNumId w:val="0"/>
  </w:num>
  <w:num w:numId="6">
    <w:abstractNumId w:val="10"/>
  </w:num>
  <w:num w:numId="7">
    <w:abstractNumId w:val="7"/>
  </w:num>
  <w:num w:numId="8">
    <w:abstractNumId w:val="4"/>
  </w:num>
  <w:num w:numId="9">
    <w:abstractNumId w:val="20"/>
  </w:num>
  <w:num w:numId="10">
    <w:abstractNumId w:val="14"/>
  </w:num>
  <w:num w:numId="11">
    <w:abstractNumId w:val="16"/>
  </w:num>
  <w:num w:numId="12">
    <w:abstractNumId w:val="19"/>
  </w:num>
  <w:num w:numId="13">
    <w:abstractNumId w:val="17"/>
  </w:num>
  <w:num w:numId="14">
    <w:abstractNumId w:val="9"/>
  </w:num>
  <w:num w:numId="15">
    <w:abstractNumId w:val="15"/>
  </w:num>
  <w:num w:numId="16">
    <w:abstractNumId w:val="18"/>
  </w:num>
  <w:num w:numId="17">
    <w:abstractNumId w:val="2"/>
  </w:num>
  <w:num w:numId="18">
    <w:abstractNumId w:val="8"/>
  </w:num>
  <w:num w:numId="19">
    <w:abstractNumId w:val="22"/>
  </w:num>
  <w:num w:numId="20">
    <w:abstractNumId w:val="5"/>
  </w:num>
  <w:num w:numId="21">
    <w:abstractNumId w:val="3"/>
  </w:num>
  <w:num w:numId="22">
    <w:abstractNumId w:val="13"/>
  </w:num>
  <w:num w:numId="23">
    <w:abstractNumId w:val="1"/>
  </w:num>
  <w:num w:numId="24">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anna Skrzekut">
    <w15:presenceInfo w15:providerId="Windows Live" w15:userId="ba2d80ac82b22f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468"/>
    <w:rsid w:val="000051D1"/>
    <w:rsid w:val="00021B6D"/>
    <w:rsid w:val="000224B9"/>
    <w:rsid w:val="00043B39"/>
    <w:rsid w:val="00044472"/>
    <w:rsid w:val="00054631"/>
    <w:rsid w:val="000D15EB"/>
    <w:rsid w:val="00106A63"/>
    <w:rsid w:val="00117B90"/>
    <w:rsid w:val="00174F00"/>
    <w:rsid w:val="001960AA"/>
    <w:rsid w:val="001E7EBD"/>
    <w:rsid w:val="00240715"/>
    <w:rsid w:val="002B310D"/>
    <w:rsid w:val="00362CF0"/>
    <w:rsid w:val="00362FDB"/>
    <w:rsid w:val="00374420"/>
    <w:rsid w:val="003A11AA"/>
    <w:rsid w:val="003A7CAD"/>
    <w:rsid w:val="00400112"/>
    <w:rsid w:val="00414972"/>
    <w:rsid w:val="00421830"/>
    <w:rsid w:val="00424AD7"/>
    <w:rsid w:val="00434F3D"/>
    <w:rsid w:val="004E4636"/>
    <w:rsid w:val="00524E40"/>
    <w:rsid w:val="00534CF4"/>
    <w:rsid w:val="00577654"/>
    <w:rsid w:val="005A1EF4"/>
    <w:rsid w:val="005A517D"/>
    <w:rsid w:val="006449D5"/>
    <w:rsid w:val="006869B1"/>
    <w:rsid w:val="00722C43"/>
    <w:rsid w:val="00724F11"/>
    <w:rsid w:val="007753D6"/>
    <w:rsid w:val="007764D0"/>
    <w:rsid w:val="007D1FCB"/>
    <w:rsid w:val="00831271"/>
    <w:rsid w:val="008351AC"/>
    <w:rsid w:val="00836420"/>
    <w:rsid w:val="008977EA"/>
    <w:rsid w:val="008A58C7"/>
    <w:rsid w:val="008B2AEA"/>
    <w:rsid w:val="008F2032"/>
    <w:rsid w:val="00903BE4"/>
    <w:rsid w:val="00916622"/>
    <w:rsid w:val="00917A24"/>
    <w:rsid w:val="00923787"/>
    <w:rsid w:val="00932468"/>
    <w:rsid w:val="0097625F"/>
    <w:rsid w:val="00A04E5E"/>
    <w:rsid w:val="00A429B7"/>
    <w:rsid w:val="00A7699E"/>
    <w:rsid w:val="00A9273D"/>
    <w:rsid w:val="00AA1FE0"/>
    <w:rsid w:val="00AA42DE"/>
    <w:rsid w:val="00AC2BC5"/>
    <w:rsid w:val="00B62137"/>
    <w:rsid w:val="00B81FAF"/>
    <w:rsid w:val="00BE0E50"/>
    <w:rsid w:val="00BF4329"/>
    <w:rsid w:val="00C5549D"/>
    <w:rsid w:val="00CC1258"/>
    <w:rsid w:val="00CF1B43"/>
    <w:rsid w:val="00CF51C2"/>
    <w:rsid w:val="00D01BA0"/>
    <w:rsid w:val="00D148BB"/>
    <w:rsid w:val="00D33341"/>
    <w:rsid w:val="00DD020F"/>
    <w:rsid w:val="00DD124C"/>
    <w:rsid w:val="00DF0065"/>
    <w:rsid w:val="00E03D14"/>
    <w:rsid w:val="00E04268"/>
    <w:rsid w:val="00E1096F"/>
    <w:rsid w:val="00E267E8"/>
    <w:rsid w:val="00E340A0"/>
    <w:rsid w:val="00E84217"/>
    <w:rsid w:val="00EA6915"/>
    <w:rsid w:val="00EE35D1"/>
    <w:rsid w:val="00EF46D9"/>
    <w:rsid w:val="00F1054F"/>
    <w:rsid w:val="00F127B0"/>
    <w:rsid w:val="00F471D9"/>
    <w:rsid w:val="00F723D2"/>
    <w:rsid w:val="00F82C84"/>
    <w:rsid w:val="00F8318C"/>
    <w:rsid w:val="00F87B85"/>
    <w:rsid w:val="00FA3CCF"/>
    <w:rsid w:val="00FA4D9A"/>
    <w:rsid w:val="00FA5106"/>
    <w:rsid w:val="00FE482B"/>
    <w:rsid w:val="00FF4B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B73B335-BE97-4DCF-B86E-2E6628C5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3411" w:hanging="10"/>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2"/>
      <w:ind w:left="10" w:hanging="10"/>
      <w:outlineLvl w:val="0"/>
    </w:pPr>
    <w:rPr>
      <w:rFonts w:ascii="Times New Roman" w:eastAsia="Times New Roman" w:hAnsi="Times New Roman" w:cs="Times New Roman"/>
      <w:b/>
      <w:color w:val="4F81BD"/>
      <w:sz w:val="24"/>
    </w:rPr>
  </w:style>
  <w:style w:type="paragraph" w:styleId="Nagwek2">
    <w:name w:val="heading 2"/>
    <w:next w:val="Normalny"/>
    <w:link w:val="Nagwek2Znak"/>
    <w:uiPriority w:val="9"/>
    <w:unhideWhenUsed/>
    <w:qFormat/>
    <w:pPr>
      <w:keepNext/>
      <w:keepLines/>
      <w:spacing w:after="2"/>
      <w:ind w:left="10" w:hanging="10"/>
      <w:outlineLvl w:val="1"/>
    </w:pPr>
    <w:rPr>
      <w:rFonts w:ascii="Times New Roman" w:eastAsia="Times New Roman" w:hAnsi="Times New Roman" w:cs="Times New Roman"/>
      <w:b/>
      <w:color w:val="4F81BD"/>
      <w:sz w:val="24"/>
    </w:rPr>
  </w:style>
  <w:style w:type="paragraph" w:styleId="Nagwek3">
    <w:name w:val="heading 3"/>
    <w:next w:val="Normalny"/>
    <w:link w:val="Nagwek3Znak"/>
    <w:uiPriority w:val="9"/>
    <w:unhideWhenUsed/>
    <w:qFormat/>
    <w:pPr>
      <w:keepNext/>
      <w:keepLines/>
      <w:spacing w:after="9" w:line="253" w:lineRule="auto"/>
      <w:ind w:left="10" w:hanging="10"/>
      <w:outlineLvl w:val="2"/>
    </w:pPr>
    <w:rPr>
      <w:rFonts w:ascii="Times New Roman" w:eastAsia="Times New Roman" w:hAnsi="Times New Roman" w:cs="Times New Roman"/>
      <w:i/>
      <w:color w:val="000000"/>
      <w:sz w:val="24"/>
    </w:rPr>
  </w:style>
  <w:style w:type="paragraph" w:styleId="Nagwek4">
    <w:name w:val="heading 4"/>
    <w:next w:val="Normalny"/>
    <w:link w:val="Nagwek4Znak"/>
    <w:uiPriority w:val="9"/>
    <w:unhideWhenUsed/>
    <w:qFormat/>
    <w:pPr>
      <w:keepNext/>
      <w:keepLines/>
      <w:spacing w:after="2"/>
      <w:ind w:left="24" w:hanging="10"/>
      <w:outlineLvl w:val="3"/>
    </w:pPr>
    <w:rPr>
      <w:rFonts w:ascii="Cambria" w:eastAsia="Cambria" w:hAnsi="Cambria" w:cs="Cambria"/>
      <w:b/>
      <w:color w:val="4F81BD"/>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Times New Roman" w:eastAsia="Times New Roman" w:hAnsi="Times New Roman" w:cs="Times New Roman"/>
      <w:b/>
      <w:color w:val="4F81BD"/>
      <w:sz w:val="24"/>
    </w:rPr>
  </w:style>
  <w:style w:type="character" w:customStyle="1" w:styleId="Nagwek3Znak">
    <w:name w:val="Nagłówek 3 Znak"/>
    <w:link w:val="Nagwek3"/>
    <w:rPr>
      <w:rFonts w:ascii="Times New Roman" w:eastAsia="Times New Roman" w:hAnsi="Times New Roman" w:cs="Times New Roman"/>
      <w:i/>
      <w:color w:val="000000"/>
      <w:sz w:val="24"/>
    </w:rPr>
  </w:style>
  <w:style w:type="character" w:customStyle="1" w:styleId="Nagwek4Znak">
    <w:name w:val="Nagłówek 4 Znak"/>
    <w:link w:val="Nagwek4"/>
    <w:rPr>
      <w:rFonts w:ascii="Cambria" w:eastAsia="Cambria" w:hAnsi="Cambria" w:cs="Cambria"/>
      <w:b/>
      <w:color w:val="4F81BD"/>
      <w:sz w:val="24"/>
    </w:rPr>
  </w:style>
  <w:style w:type="character" w:customStyle="1" w:styleId="Nagwek1Znak">
    <w:name w:val="Nagłówek 1 Znak"/>
    <w:link w:val="Nagwek1"/>
    <w:rPr>
      <w:rFonts w:ascii="Times New Roman" w:eastAsia="Times New Roman" w:hAnsi="Times New Roman" w:cs="Times New Roman"/>
      <w:b/>
      <w:color w:val="4F81BD"/>
      <w:sz w:val="24"/>
    </w:rPr>
  </w:style>
  <w:style w:type="paragraph" w:styleId="Spistreci1">
    <w:name w:val="toc 1"/>
    <w:hidden/>
    <w:uiPriority w:val="39"/>
    <w:pPr>
      <w:spacing w:after="48" w:line="271" w:lineRule="auto"/>
      <w:ind w:left="39" w:right="30"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F82C84"/>
    <w:pPr>
      <w:ind w:left="720"/>
      <w:contextualSpacing/>
    </w:pPr>
  </w:style>
  <w:style w:type="paragraph" w:styleId="Tekstdymka">
    <w:name w:val="Balloon Text"/>
    <w:basedOn w:val="Normalny"/>
    <w:link w:val="TekstdymkaZnak"/>
    <w:uiPriority w:val="99"/>
    <w:semiHidden/>
    <w:unhideWhenUsed/>
    <w:rsid w:val="0057765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77654"/>
    <w:rPr>
      <w:rFonts w:ascii="Segoe UI" w:eastAsia="Times New Roman" w:hAnsi="Segoe UI" w:cs="Segoe UI"/>
      <w:color w:val="000000"/>
      <w:sz w:val="18"/>
      <w:szCs w:val="18"/>
    </w:rPr>
  </w:style>
  <w:style w:type="paragraph" w:styleId="Poprawka">
    <w:name w:val="Revision"/>
    <w:hidden/>
    <w:uiPriority w:val="99"/>
    <w:semiHidden/>
    <w:rsid w:val="00174F00"/>
    <w:pPr>
      <w:spacing w:after="0" w:line="240" w:lineRule="auto"/>
    </w:pPr>
    <w:rPr>
      <w:rFonts w:ascii="Times New Roman" w:eastAsia="Times New Roman" w:hAnsi="Times New Roman" w:cs="Times New Roman"/>
      <w:color w:val="000000"/>
      <w:sz w:val="24"/>
    </w:rPr>
  </w:style>
  <w:style w:type="paragraph" w:styleId="Bezodstpw">
    <w:name w:val="No Spacing"/>
    <w:link w:val="BezodstpwZnak"/>
    <w:uiPriority w:val="1"/>
    <w:qFormat/>
    <w:rsid w:val="00F127B0"/>
    <w:pPr>
      <w:spacing w:after="0" w:line="240" w:lineRule="auto"/>
    </w:pPr>
  </w:style>
  <w:style w:type="character" w:customStyle="1" w:styleId="BezodstpwZnak">
    <w:name w:val="Bez odstępów Znak"/>
    <w:basedOn w:val="Domylnaczcionkaakapitu"/>
    <w:link w:val="Bezodstpw"/>
    <w:uiPriority w:val="1"/>
    <w:rsid w:val="00F127B0"/>
  </w:style>
  <w:style w:type="character" w:styleId="Hipercze">
    <w:name w:val="Hyperlink"/>
    <w:basedOn w:val="Domylnaczcionkaakapitu"/>
    <w:uiPriority w:val="99"/>
    <w:unhideWhenUsed/>
    <w:rsid w:val="00106A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footer" Target="footer6.xml"/><Relationship Id="rId68" Type="http://schemas.openxmlformats.org/officeDocument/2006/relationships/image" Target="media/image49.png"/><Relationship Id="rId84" Type="http://schemas.openxmlformats.org/officeDocument/2006/relationships/header" Target="header14.xml"/><Relationship Id="rId89"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8" Type="http://schemas.openxmlformats.org/officeDocument/2006/relationships/header" Target="header4.xml"/><Relationship Id="rId66" Type="http://schemas.openxmlformats.org/officeDocument/2006/relationships/image" Target="media/image47.jpg"/><Relationship Id="rId74" Type="http://schemas.openxmlformats.org/officeDocument/2006/relationships/header" Target="header9.xml"/><Relationship Id="rId79" Type="http://schemas.openxmlformats.org/officeDocument/2006/relationships/footer" Target="footer11.xml"/><Relationship Id="rId87" Type="http://schemas.openxmlformats.org/officeDocument/2006/relationships/header" Target="header15.xml"/><Relationship Id="rId102" Type="http://schemas.microsoft.com/office/2011/relationships/people" Target="people.xml"/><Relationship Id="rId5" Type="http://schemas.openxmlformats.org/officeDocument/2006/relationships/webSettings" Target="webSettings.xml"/><Relationship Id="rId61" Type="http://schemas.openxmlformats.org/officeDocument/2006/relationships/footer" Target="footer5.xml"/><Relationship Id="rId82" Type="http://schemas.openxmlformats.org/officeDocument/2006/relationships/image" Target="media/image51.png"/><Relationship Id="rId90" Type="http://schemas.openxmlformats.org/officeDocument/2006/relationships/header" Target="header17.xml"/><Relationship Id="rId95" Type="http://schemas.openxmlformats.org/officeDocument/2006/relationships/header" Target="header19.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3.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header" Target="header11.xml"/><Relationship Id="rId100" Type="http://schemas.openxmlformats.org/officeDocument/2006/relationships/footer" Target="footer21.xml"/><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footer" Target="footer7.xml"/><Relationship Id="rId80" Type="http://schemas.openxmlformats.org/officeDocument/2006/relationships/header" Target="header12.xml"/><Relationship Id="rId85" Type="http://schemas.openxmlformats.org/officeDocument/2006/relationships/footer" Target="footer13.xml"/><Relationship Id="rId93" Type="http://schemas.openxmlformats.org/officeDocument/2006/relationships/header" Target="header18.xml"/><Relationship Id="rId98" Type="http://schemas.openxmlformats.org/officeDocument/2006/relationships/footer" Target="footer2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5.xml"/><Relationship Id="rId67" Type="http://schemas.openxmlformats.org/officeDocument/2006/relationships/image" Target="media/image48.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3.xml"/><Relationship Id="rId62" Type="http://schemas.openxmlformats.org/officeDocument/2006/relationships/header" Target="header6.xml"/><Relationship Id="rId70" Type="http://schemas.openxmlformats.org/officeDocument/2006/relationships/header" Target="header7.xml"/><Relationship Id="rId75" Type="http://schemas.openxmlformats.org/officeDocument/2006/relationships/footer" Target="footer9.xml"/><Relationship Id="rId83" Type="http://schemas.openxmlformats.org/officeDocument/2006/relationships/header" Target="header13.xml"/><Relationship Id="rId88" Type="http://schemas.openxmlformats.org/officeDocument/2006/relationships/footer" Target="footer15.xml"/><Relationship Id="rId91" Type="http://schemas.openxmlformats.org/officeDocument/2006/relationships/footer" Target="footer16.xml"/><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4.png"/><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60" Type="http://schemas.openxmlformats.org/officeDocument/2006/relationships/footer" Target="footer4.xml"/><Relationship Id="rId65" Type="http://schemas.openxmlformats.org/officeDocument/2006/relationships/image" Target="media/image46.jpg"/><Relationship Id="rId73" Type="http://schemas.openxmlformats.org/officeDocument/2006/relationships/footer" Target="footer8.xml"/><Relationship Id="rId78" Type="http://schemas.openxmlformats.org/officeDocument/2006/relationships/footer" Target="footer10.xml"/><Relationship Id="rId81" Type="http://schemas.openxmlformats.org/officeDocument/2006/relationships/footer" Target="footer12.xml"/><Relationship Id="rId86" Type="http://schemas.openxmlformats.org/officeDocument/2006/relationships/footer" Target="footer14.xml"/><Relationship Id="rId94" Type="http://schemas.openxmlformats.org/officeDocument/2006/relationships/footer" Target="footer18.xml"/><Relationship Id="rId99" Type="http://schemas.openxmlformats.org/officeDocument/2006/relationships/header" Target="header2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eader" Target="header1.xml"/><Relationship Id="rId55" Type="http://schemas.openxmlformats.org/officeDocument/2006/relationships/footer" Target="footer3.xml"/><Relationship Id="rId76" Type="http://schemas.openxmlformats.org/officeDocument/2006/relationships/header" Target="header10.xml"/><Relationship Id="rId97" Type="http://schemas.openxmlformats.org/officeDocument/2006/relationships/footer" Target="footer19.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FA821-C80E-44CA-9797-948F8EC0A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74</Pages>
  <Words>23837</Words>
  <Characters>143022</Characters>
  <Application>Microsoft Office Word</Application>
  <DocSecurity>0</DocSecurity>
  <Lines>1191</Lines>
  <Paragraphs>333</Paragraphs>
  <ScaleCrop>false</ScaleCrop>
  <HeadingPairs>
    <vt:vector size="2" baseType="variant">
      <vt:variant>
        <vt:lpstr>Tytuł</vt:lpstr>
      </vt:variant>
      <vt:variant>
        <vt:i4>1</vt:i4>
      </vt:variant>
    </vt:vector>
  </HeadingPairs>
  <TitlesOfParts>
    <vt:vector size="1" baseType="lpstr">
      <vt:lpstr>LOKALNA GRUPA DZIAŁANIA - KANAŁ AUGUSTOWSKI</vt:lpstr>
    </vt:vector>
  </TitlesOfParts>
  <Company/>
  <LinksUpToDate>false</LinksUpToDate>
  <CharactersWithSpaces>166526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GRUPA DZIAŁANIA - KANAŁ AUGUSTOWSKI</dc:title>
  <dc:subject/>
  <dc:creator>Mama</dc:creator>
  <cp:keywords/>
  <dc:description/>
  <cp:lastModifiedBy>Joanna Skrzekut</cp:lastModifiedBy>
  <cp:revision>1</cp:revision>
  <cp:lastPrinted>2019-06-17T07:51:00Z</cp:lastPrinted>
  <dcterms:created xsi:type="dcterms:W3CDTF">2019-06-12T11:51:00Z</dcterms:created>
  <dcterms:modified xsi:type="dcterms:W3CDTF">2020-10-20T10:38:00Z</dcterms:modified>
</cp:coreProperties>
</file>